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2D9" w:rsidRPr="001C52D9" w:rsidRDefault="001C52D9" w:rsidP="001C52D9">
      <w:pPr>
        <w:spacing w:after="60" w:line="240" w:lineRule="auto"/>
        <w:outlineLvl w:val="0"/>
        <w:rPr>
          <w:rFonts w:ascii="Georgia" w:eastAsia="Times New Roman" w:hAnsi="Georgia" w:cs="Times New Roman"/>
          <w:color w:val="000000"/>
          <w:kern w:val="36"/>
          <w:sz w:val="43"/>
          <w:szCs w:val="43"/>
          <w:lang w:val="vi-VN"/>
        </w:rPr>
      </w:pPr>
      <w:r w:rsidRPr="001C52D9">
        <w:rPr>
          <w:rFonts w:ascii="Georgia" w:eastAsia="Times New Roman" w:hAnsi="Georgia" w:cs="Times New Roman"/>
          <w:color w:val="000000"/>
          <w:kern w:val="36"/>
          <w:sz w:val="43"/>
          <w:szCs w:val="43"/>
          <w:lang w:val="vi-VN"/>
        </w:rPr>
        <w:t>Đ</w:t>
      </w:r>
      <w:r w:rsidRPr="001C52D9">
        <w:rPr>
          <w:rFonts w:ascii="Times New Roman" w:eastAsia="Times New Roman" w:hAnsi="Times New Roman" w:cs="Times New Roman"/>
          <w:color w:val="000000"/>
          <w:kern w:val="36"/>
          <w:sz w:val="43"/>
          <w:szCs w:val="43"/>
          <w:lang w:val="vi-VN"/>
        </w:rPr>
        <w:t>ị</w:t>
      </w:r>
      <w:r w:rsidRPr="001C52D9">
        <w:rPr>
          <w:rFonts w:ascii="Georgia" w:eastAsia="Times New Roman" w:hAnsi="Georgia" w:cs="Times New Roman"/>
          <w:color w:val="000000"/>
          <w:kern w:val="36"/>
          <w:sz w:val="43"/>
          <w:szCs w:val="43"/>
          <w:lang w:val="vi-VN"/>
        </w:rPr>
        <w:t>nh h</w:t>
      </w:r>
      <w:r w:rsidRPr="001C52D9">
        <w:rPr>
          <w:rFonts w:ascii="Times New Roman" w:eastAsia="Times New Roman" w:hAnsi="Times New Roman" w:cs="Times New Roman"/>
          <w:color w:val="000000"/>
          <w:kern w:val="36"/>
          <w:sz w:val="43"/>
          <w:szCs w:val="43"/>
          <w:lang w:val="vi-VN"/>
        </w:rPr>
        <w:t>ướ</w:t>
      </w:r>
      <w:r w:rsidRPr="001C52D9">
        <w:rPr>
          <w:rFonts w:ascii="Georgia" w:eastAsia="Times New Roman" w:hAnsi="Georgia" w:cs="Times New Roman"/>
          <w:color w:val="000000"/>
          <w:kern w:val="36"/>
          <w:sz w:val="43"/>
          <w:szCs w:val="43"/>
          <w:lang w:val="vi-VN"/>
        </w:rPr>
        <w:t>ng xây d</w:t>
      </w:r>
      <w:r w:rsidRPr="001C52D9">
        <w:rPr>
          <w:rFonts w:ascii="Times New Roman" w:eastAsia="Times New Roman" w:hAnsi="Times New Roman" w:cs="Times New Roman"/>
          <w:color w:val="000000"/>
          <w:kern w:val="36"/>
          <w:sz w:val="43"/>
          <w:szCs w:val="43"/>
          <w:lang w:val="vi-VN"/>
        </w:rPr>
        <w:t>ự</w:t>
      </w:r>
      <w:r w:rsidRPr="001C52D9">
        <w:rPr>
          <w:rFonts w:ascii="Georgia" w:eastAsia="Times New Roman" w:hAnsi="Georgia" w:cs="Times New Roman"/>
          <w:color w:val="000000"/>
          <w:kern w:val="36"/>
          <w:sz w:val="43"/>
          <w:szCs w:val="43"/>
          <w:lang w:val="vi-VN"/>
        </w:rPr>
        <w:t>ng câu h</w:t>
      </w:r>
      <w:r w:rsidRPr="001C52D9">
        <w:rPr>
          <w:rFonts w:ascii="Times New Roman" w:eastAsia="Times New Roman" w:hAnsi="Times New Roman" w:cs="Times New Roman"/>
          <w:color w:val="000000"/>
          <w:kern w:val="36"/>
          <w:sz w:val="43"/>
          <w:szCs w:val="43"/>
          <w:lang w:val="vi-VN"/>
        </w:rPr>
        <w:t>ỏ</w:t>
      </w:r>
      <w:r w:rsidRPr="001C52D9">
        <w:rPr>
          <w:rFonts w:ascii="Georgia" w:eastAsia="Times New Roman" w:hAnsi="Georgia" w:cs="Times New Roman"/>
          <w:color w:val="000000"/>
          <w:kern w:val="36"/>
          <w:sz w:val="43"/>
          <w:szCs w:val="43"/>
          <w:lang w:val="vi-VN"/>
        </w:rPr>
        <w:t>i, bài t</w:t>
      </w:r>
      <w:r w:rsidRPr="001C52D9">
        <w:rPr>
          <w:rFonts w:ascii="Times New Roman" w:eastAsia="Times New Roman" w:hAnsi="Times New Roman" w:cs="Times New Roman"/>
          <w:color w:val="000000"/>
          <w:kern w:val="36"/>
          <w:sz w:val="43"/>
          <w:szCs w:val="43"/>
          <w:lang w:val="vi-VN"/>
        </w:rPr>
        <w:t>ậ</w:t>
      </w:r>
      <w:r w:rsidRPr="001C52D9">
        <w:rPr>
          <w:rFonts w:ascii="Georgia" w:eastAsia="Times New Roman" w:hAnsi="Georgia" w:cs="Times New Roman"/>
          <w:color w:val="000000"/>
          <w:kern w:val="36"/>
          <w:sz w:val="43"/>
          <w:szCs w:val="43"/>
          <w:lang w:val="vi-VN"/>
        </w:rPr>
        <w:t>p đánh giá năng l</w:t>
      </w:r>
      <w:r w:rsidRPr="001C52D9">
        <w:rPr>
          <w:rFonts w:ascii="Times New Roman" w:eastAsia="Times New Roman" w:hAnsi="Times New Roman" w:cs="Times New Roman"/>
          <w:color w:val="000000"/>
          <w:kern w:val="36"/>
          <w:sz w:val="43"/>
          <w:szCs w:val="43"/>
          <w:lang w:val="vi-VN"/>
        </w:rPr>
        <w:t>ự</w:t>
      </w:r>
      <w:r w:rsidRPr="001C52D9">
        <w:rPr>
          <w:rFonts w:ascii="Georgia" w:eastAsia="Times New Roman" w:hAnsi="Georgia" w:cs="Times New Roman"/>
          <w:color w:val="000000"/>
          <w:kern w:val="36"/>
          <w:sz w:val="43"/>
          <w:szCs w:val="43"/>
          <w:lang w:val="vi-VN"/>
        </w:rPr>
        <w:t>c h</w:t>
      </w:r>
      <w:r w:rsidRPr="001C52D9">
        <w:rPr>
          <w:rFonts w:ascii="Times New Roman" w:eastAsia="Times New Roman" w:hAnsi="Times New Roman" w:cs="Times New Roman"/>
          <w:color w:val="000000"/>
          <w:kern w:val="36"/>
          <w:sz w:val="43"/>
          <w:szCs w:val="43"/>
          <w:lang w:val="vi-VN"/>
        </w:rPr>
        <w:t>ọ</w:t>
      </w:r>
      <w:r w:rsidRPr="001C52D9">
        <w:rPr>
          <w:rFonts w:ascii="Georgia" w:eastAsia="Times New Roman" w:hAnsi="Georgia" w:cs="Times New Roman"/>
          <w:color w:val="000000"/>
          <w:kern w:val="36"/>
          <w:sz w:val="43"/>
          <w:szCs w:val="43"/>
          <w:lang w:val="vi-VN"/>
        </w:rPr>
        <w:t>c sinh</w:t>
      </w:r>
    </w:p>
    <w:p w:rsidR="001C52D9" w:rsidRPr="001C52D9" w:rsidRDefault="001C52D9" w:rsidP="001C52D9">
      <w:pPr>
        <w:spacing w:before="120" w:after="180" w:line="240" w:lineRule="auto"/>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Dạy học định hướng phát triển năng lực đòi hỏi việc thay đổi mục tiêu, nội dung, phương pháp dạy học và đánh giá, trong đó việc thay đổi quan niệm và cách xây dựng các nhiệm vụ học tập, câu hỏi và bài tập (sau đây gọi chung là bài tập) có vai trò quan trọng.</w:t>
      </w:r>
    </w:p>
    <w:p w:rsidR="001C52D9" w:rsidRDefault="001C52D9" w:rsidP="001C52D9">
      <w:pPr>
        <w:pStyle w:val="Heading1"/>
        <w:spacing w:before="0" w:beforeAutospacing="0" w:after="60" w:afterAutospacing="0"/>
        <w:rPr>
          <w:rFonts w:ascii="Georgia" w:hAnsi="Georgia"/>
          <w:b w:val="0"/>
          <w:bCs w:val="0"/>
          <w:color w:val="000000"/>
          <w:sz w:val="43"/>
          <w:szCs w:val="43"/>
          <w:lang w:val="vi-VN"/>
        </w:rPr>
      </w:pPr>
      <w:r>
        <w:rPr>
          <w:rFonts w:ascii="Georgia" w:hAnsi="Georgia"/>
          <w:b w:val="0"/>
          <w:bCs w:val="0"/>
          <w:color w:val="000000"/>
          <w:sz w:val="43"/>
          <w:szCs w:val="43"/>
          <w:lang w:val="vi-VN"/>
        </w:rPr>
        <w:t>Ti</w:t>
      </w:r>
      <w:r>
        <w:rPr>
          <w:b w:val="0"/>
          <w:bCs w:val="0"/>
          <w:color w:val="000000"/>
          <w:sz w:val="43"/>
          <w:szCs w:val="43"/>
          <w:lang w:val="vi-VN"/>
        </w:rPr>
        <w:t>ế</w:t>
      </w:r>
      <w:r>
        <w:rPr>
          <w:rFonts w:ascii="Georgia" w:hAnsi="Georgia"/>
          <w:b w:val="0"/>
          <w:bCs w:val="0"/>
          <w:color w:val="000000"/>
          <w:sz w:val="43"/>
          <w:szCs w:val="43"/>
          <w:lang w:val="vi-VN"/>
        </w:rPr>
        <w:t>p c</w:t>
      </w:r>
      <w:r>
        <w:rPr>
          <w:b w:val="0"/>
          <w:bCs w:val="0"/>
          <w:color w:val="000000"/>
          <w:sz w:val="43"/>
          <w:szCs w:val="43"/>
          <w:lang w:val="vi-VN"/>
        </w:rPr>
        <w:t>ậ</w:t>
      </w:r>
      <w:r>
        <w:rPr>
          <w:rFonts w:ascii="Georgia" w:hAnsi="Georgia"/>
          <w:b w:val="0"/>
          <w:bCs w:val="0"/>
          <w:color w:val="000000"/>
          <w:sz w:val="43"/>
          <w:szCs w:val="43"/>
          <w:lang w:val="vi-VN"/>
        </w:rPr>
        <w:t>n bài t</w:t>
      </w:r>
      <w:r>
        <w:rPr>
          <w:b w:val="0"/>
          <w:bCs w:val="0"/>
          <w:color w:val="000000"/>
          <w:sz w:val="43"/>
          <w:szCs w:val="43"/>
          <w:lang w:val="vi-VN"/>
        </w:rPr>
        <w:t>ậ</w:t>
      </w:r>
      <w:r>
        <w:rPr>
          <w:rFonts w:ascii="Georgia" w:hAnsi="Georgia"/>
          <w:b w:val="0"/>
          <w:bCs w:val="0"/>
          <w:color w:val="000000"/>
          <w:sz w:val="43"/>
          <w:szCs w:val="43"/>
          <w:lang w:val="vi-VN"/>
        </w:rPr>
        <w:t>p đ</w:t>
      </w:r>
      <w:r>
        <w:rPr>
          <w:b w:val="0"/>
          <w:bCs w:val="0"/>
          <w:color w:val="000000"/>
          <w:sz w:val="43"/>
          <w:szCs w:val="43"/>
          <w:lang w:val="vi-VN"/>
        </w:rPr>
        <w:t>ị</w:t>
      </w:r>
      <w:r>
        <w:rPr>
          <w:rFonts w:ascii="Georgia" w:hAnsi="Georgia"/>
          <w:b w:val="0"/>
          <w:bCs w:val="0"/>
          <w:color w:val="000000"/>
          <w:sz w:val="43"/>
          <w:szCs w:val="43"/>
          <w:lang w:val="vi-VN"/>
        </w:rPr>
        <w:t>nh h</w:t>
      </w:r>
      <w:r>
        <w:rPr>
          <w:b w:val="0"/>
          <w:bCs w:val="0"/>
          <w:color w:val="000000"/>
          <w:sz w:val="43"/>
          <w:szCs w:val="43"/>
          <w:lang w:val="vi-VN"/>
        </w:rPr>
        <w:t>ướ</w:t>
      </w:r>
      <w:r>
        <w:rPr>
          <w:rFonts w:ascii="Georgia" w:hAnsi="Georgia"/>
          <w:b w:val="0"/>
          <w:bCs w:val="0"/>
          <w:color w:val="000000"/>
          <w:sz w:val="43"/>
          <w:szCs w:val="43"/>
          <w:lang w:val="vi-VN"/>
        </w:rPr>
        <w:t>ng phát tri</w:t>
      </w:r>
      <w:r>
        <w:rPr>
          <w:b w:val="0"/>
          <w:bCs w:val="0"/>
          <w:color w:val="000000"/>
          <w:sz w:val="43"/>
          <w:szCs w:val="43"/>
          <w:lang w:val="vi-VN"/>
        </w:rPr>
        <w:t>ể</w:t>
      </w:r>
      <w:r>
        <w:rPr>
          <w:rFonts w:ascii="Georgia" w:hAnsi="Georgia"/>
          <w:b w:val="0"/>
          <w:bCs w:val="0"/>
          <w:color w:val="000000"/>
          <w:sz w:val="43"/>
          <w:szCs w:val="43"/>
          <w:lang w:val="vi-VN"/>
        </w:rPr>
        <w:t>n năng l</w:t>
      </w:r>
      <w:r>
        <w:rPr>
          <w:b w:val="0"/>
          <w:bCs w:val="0"/>
          <w:color w:val="000000"/>
          <w:sz w:val="43"/>
          <w:szCs w:val="43"/>
          <w:lang w:val="vi-VN"/>
        </w:rPr>
        <w:t>ự</w:t>
      </w:r>
      <w:r>
        <w:rPr>
          <w:rFonts w:ascii="Georgia" w:hAnsi="Georgia"/>
          <w:b w:val="0"/>
          <w:bCs w:val="0"/>
          <w:color w:val="000000"/>
          <w:sz w:val="43"/>
          <w:szCs w:val="43"/>
          <w:lang w:val="vi-VN"/>
        </w:rPr>
        <w:t>c</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Các nghiên cứu thực tiễn về bài tập trong dạy học đã rút ra những hạn chế của việc xây dựng bài tập truyền thống như sau:</w:t>
      </w:r>
    </w:p>
    <w:p w:rsidR="001C52D9" w:rsidRDefault="001C52D9" w:rsidP="001C52D9">
      <w:pPr>
        <w:numPr>
          <w:ilvl w:val="0"/>
          <w:numId w:val="1"/>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Tiếp cận một chiều, ít thay đổi trong việc xây dựng bài tập, thường là những bài tập đóng.</w:t>
      </w:r>
    </w:p>
    <w:p w:rsidR="001C52D9" w:rsidRDefault="001C52D9" w:rsidP="001C52D9">
      <w:pPr>
        <w:numPr>
          <w:ilvl w:val="0"/>
          <w:numId w:val="1"/>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Thiếu về tham chiếu ứng dụng, chuyển giao cái đã học sang vấn đề chưa biết cũng như các tình huống thực tiễn cuộc sống.</w:t>
      </w:r>
    </w:p>
    <w:p w:rsidR="001C52D9" w:rsidRDefault="001C52D9" w:rsidP="001C52D9">
      <w:pPr>
        <w:numPr>
          <w:ilvl w:val="0"/>
          <w:numId w:val="1"/>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Kiểm tra thành tích, chú trọng các thành tích nhớ và hiểu ngắn hạn.</w:t>
      </w:r>
    </w:p>
    <w:p w:rsidR="001C52D9" w:rsidRDefault="001C52D9" w:rsidP="001C52D9">
      <w:pPr>
        <w:numPr>
          <w:ilvl w:val="0"/>
          <w:numId w:val="1"/>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Quá ít ôn tập thường xuyên và bỏ qua sự kết nối giữa cái đã biết và cái mới.</w:t>
      </w:r>
    </w:p>
    <w:p w:rsidR="001C52D9" w:rsidRDefault="001C52D9" w:rsidP="001C52D9">
      <w:pPr>
        <w:numPr>
          <w:ilvl w:val="0"/>
          <w:numId w:val="1"/>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Tính tích lũy của việc học không được lưu ý đến một cách đầy đủ…</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Còn đối với việc tiếp cận năng lực, những ưu điểm nổi bật là:</w:t>
      </w:r>
    </w:p>
    <w:p w:rsidR="001C52D9" w:rsidRDefault="001C52D9" w:rsidP="001C52D9">
      <w:pPr>
        <w:numPr>
          <w:ilvl w:val="0"/>
          <w:numId w:val="2"/>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Trọng tâm không phải là các thành phần tri thức hay kỹ năng riêng lẻ mà là sự vận dụng có phối hợp các thành tích riêng khác nhau trên cơ sở một vấn đề mới đối với người học.</w:t>
      </w:r>
    </w:p>
    <w:p w:rsidR="001C52D9" w:rsidRDefault="001C52D9" w:rsidP="001C52D9">
      <w:pPr>
        <w:numPr>
          <w:ilvl w:val="0"/>
          <w:numId w:val="2"/>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Tiếp cận năng lực không định hướng theo nội dung học trừu tượng mà luôn theo các tình huống cuộc sống của HS, theo “thử thách trong cuộc sống”. Nội dung học tập mang tính tình huống, tính bối cảnh và tính thực tiễn.</w:t>
      </w:r>
    </w:p>
    <w:p w:rsidR="001C52D9" w:rsidRDefault="001C52D9" w:rsidP="001C52D9">
      <w:pPr>
        <w:numPr>
          <w:ilvl w:val="0"/>
          <w:numId w:val="2"/>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So với dạy học định hướng nội dung, dạy học định hướng phát triển năng lực định hướng mạnh hơn đến HS và các quá trình học tập.</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Chương trình dạy học định hướng phát triển năng lực được xây dựng trên cơ sở chuẩn năng lực của môn học. Năng lực chủ yếu hình thành qua hoạt động học của HS. Hệ thống bài tập định hướng phát triển năng lực chính là công cụ để HS luyện tập nhằm hình thành năng lực và là công cụ để GV và các cán bộ quản lý giáo dục kiểm tra, đánh giá năng lực của HS và biết được mức độ đạt chuẩn của quá trình dạy học.</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Bài tập là một thành phần quan trọng trong môi trường học tập mà người GV cần thực hiện. Vì vậy, trong quá trình dạy học, người GV cần biết xây dựng các bài tập định hướng phát triển năng lực.</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Các </w:t>
      </w:r>
      <w:hyperlink r:id="rId6" w:tooltip="Cách đánh giá theo năng lực của PISA" w:history="1">
        <w:r>
          <w:rPr>
            <w:rStyle w:val="Hyperlink"/>
            <w:rFonts w:ascii="Arial" w:hAnsi="Arial" w:cs="Arial"/>
            <w:color w:val="0B0080"/>
            <w:sz w:val="21"/>
            <w:szCs w:val="21"/>
            <w:lang w:val="vi-VN"/>
          </w:rPr>
          <w:t>bài tập trong Chương trình đánh giá HS quốc tế PISA</w:t>
        </w:r>
      </w:hyperlink>
      <w:r>
        <w:rPr>
          <w:rFonts w:ascii="Arial" w:hAnsi="Arial" w:cs="Arial"/>
          <w:color w:val="252525"/>
          <w:sz w:val="21"/>
          <w:szCs w:val="21"/>
          <w:lang w:val="vi-VN"/>
        </w:rPr>
        <w:t> (</w:t>
      </w:r>
      <w:r>
        <w:rPr>
          <w:rFonts w:ascii="Arial" w:hAnsi="Arial" w:cs="Arial"/>
          <w:i/>
          <w:iCs/>
          <w:color w:val="252525"/>
          <w:sz w:val="21"/>
          <w:szCs w:val="21"/>
          <w:lang w:val="vi-VN"/>
        </w:rPr>
        <w:t>Programme for International Student Assesment</w:t>
      </w:r>
      <w:r>
        <w:rPr>
          <w:rFonts w:ascii="Arial" w:hAnsi="Arial" w:cs="Arial"/>
          <w:color w:val="252525"/>
          <w:sz w:val="21"/>
          <w:szCs w:val="21"/>
          <w:lang w:val="vi-VN"/>
        </w:rPr>
        <w:t>) là ví dụ điểm hình cho xu hướng xây dựng các bài kiểm tra, đánh giá theo năng lực. Trong các bài tập này, người ta chú trọng sự vận dụng các hiểu biết riêng lẻ khác nhau để giải quyết một vấn đề mới đối với người học, gắn với tình huống cuộc sống. PISA không kiểm tra kiến thức riêng lẻ của HS mà kiểm tra các năng lực vận dụng như năng lực đọc hiểu, năng lực toán học và khoa học tự nhiên.</w:t>
      </w:r>
    </w:p>
    <w:p w:rsidR="001C52D9" w:rsidRDefault="001C52D9" w:rsidP="001C52D9">
      <w:pPr>
        <w:pStyle w:val="Heading1"/>
        <w:spacing w:before="0" w:beforeAutospacing="0" w:after="60" w:afterAutospacing="0"/>
        <w:rPr>
          <w:rFonts w:ascii="Georgia" w:hAnsi="Georgia"/>
          <w:b w:val="0"/>
          <w:bCs w:val="0"/>
          <w:color w:val="000000"/>
          <w:sz w:val="43"/>
          <w:szCs w:val="43"/>
          <w:lang w:val="vi-VN"/>
        </w:rPr>
      </w:pPr>
      <w:r>
        <w:rPr>
          <w:rFonts w:ascii="Georgia" w:hAnsi="Georgia"/>
          <w:b w:val="0"/>
          <w:bCs w:val="0"/>
          <w:color w:val="000000"/>
          <w:sz w:val="43"/>
          <w:szCs w:val="43"/>
          <w:lang w:val="vi-VN"/>
        </w:rPr>
        <w:lastRenderedPageBreak/>
        <w:t>Phân lo</w:t>
      </w:r>
      <w:r>
        <w:rPr>
          <w:b w:val="0"/>
          <w:bCs w:val="0"/>
          <w:color w:val="000000"/>
          <w:sz w:val="43"/>
          <w:szCs w:val="43"/>
          <w:lang w:val="vi-VN"/>
        </w:rPr>
        <w:t>ạ</w:t>
      </w:r>
      <w:r>
        <w:rPr>
          <w:rFonts w:ascii="Georgia" w:hAnsi="Georgia"/>
          <w:b w:val="0"/>
          <w:bCs w:val="0"/>
          <w:color w:val="000000"/>
          <w:sz w:val="43"/>
          <w:szCs w:val="43"/>
          <w:lang w:val="vi-VN"/>
        </w:rPr>
        <w:t>i bài t</w:t>
      </w:r>
      <w:r>
        <w:rPr>
          <w:b w:val="0"/>
          <w:bCs w:val="0"/>
          <w:color w:val="000000"/>
          <w:sz w:val="43"/>
          <w:szCs w:val="43"/>
          <w:lang w:val="vi-VN"/>
        </w:rPr>
        <w:t>ậ</w:t>
      </w:r>
      <w:r>
        <w:rPr>
          <w:rFonts w:ascii="Georgia" w:hAnsi="Georgia"/>
          <w:b w:val="0"/>
          <w:bCs w:val="0"/>
          <w:color w:val="000000"/>
          <w:sz w:val="43"/>
          <w:szCs w:val="43"/>
          <w:lang w:val="vi-VN"/>
        </w:rPr>
        <w:t>p đ</w:t>
      </w:r>
      <w:r>
        <w:rPr>
          <w:b w:val="0"/>
          <w:bCs w:val="0"/>
          <w:color w:val="000000"/>
          <w:sz w:val="43"/>
          <w:szCs w:val="43"/>
          <w:lang w:val="vi-VN"/>
        </w:rPr>
        <w:t>ị</w:t>
      </w:r>
      <w:r>
        <w:rPr>
          <w:rFonts w:ascii="Georgia" w:hAnsi="Georgia"/>
          <w:b w:val="0"/>
          <w:bCs w:val="0"/>
          <w:color w:val="000000"/>
          <w:sz w:val="43"/>
          <w:szCs w:val="43"/>
          <w:lang w:val="vi-VN"/>
        </w:rPr>
        <w:t>nh h</w:t>
      </w:r>
      <w:r>
        <w:rPr>
          <w:b w:val="0"/>
          <w:bCs w:val="0"/>
          <w:color w:val="000000"/>
          <w:sz w:val="43"/>
          <w:szCs w:val="43"/>
          <w:lang w:val="vi-VN"/>
        </w:rPr>
        <w:t>ướ</w:t>
      </w:r>
      <w:r>
        <w:rPr>
          <w:rFonts w:ascii="Georgia" w:hAnsi="Georgia"/>
          <w:b w:val="0"/>
          <w:bCs w:val="0"/>
          <w:color w:val="000000"/>
          <w:sz w:val="43"/>
          <w:szCs w:val="43"/>
          <w:lang w:val="vi-VN"/>
        </w:rPr>
        <w:t>ng phát tri</w:t>
      </w:r>
      <w:r>
        <w:rPr>
          <w:b w:val="0"/>
          <w:bCs w:val="0"/>
          <w:color w:val="000000"/>
          <w:sz w:val="43"/>
          <w:szCs w:val="43"/>
          <w:lang w:val="vi-VN"/>
        </w:rPr>
        <w:t>ể</w:t>
      </w:r>
      <w:r>
        <w:rPr>
          <w:rFonts w:ascii="Georgia" w:hAnsi="Georgia"/>
          <w:b w:val="0"/>
          <w:bCs w:val="0"/>
          <w:color w:val="000000"/>
          <w:sz w:val="43"/>
          <w:szCs w:val="43"/>
          <w:lang w:val="vi-VN"/>
        </w:rPr>
        <w:t>n năng l</w:t>
      </w:r>
      <w:r>
        <w:rPr>
          <w:b w:val="0"/>
          <w:bCs w:val="0"/>
          <w:color w:val="000000"/>
          <w:sz w:val="43"/>
          <w:szCs w:val="43"/>
          <w:lang w:val="vi-VN"/>
        </w:rPr>
        <w:t>ự</w:t>
      </w:r>
      <w:r>
        <w:rPr>
          <w:rFonts w:ascii="Georgia" w:hAnsi="Georgia"/>
          <w:b w:val="0"/>
          <w:bCs w:val="0"/>
          <w:color w:val="000000"/>
          <w:sz w:val="43"/>
          <w:szCs w:val="43"/>
          <w:lang w:val="vi-VN"/>
        </w:rPr>
        <w:t>c</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Đối với GV, bài tập là yếu tố điều khiển quá trình giáo dục. Đối với HS, bài tập là một nhiệm vụ cần thực hiện, là một phần nội dung học tập. Các bài tập có nhiều hình thức khác nhau, có thể là bài tập miệng, bài tập viết, bài tập ngắn hạn hay dài hạn, bài tập theo nhóm hay cá nhân, bài tập trắc nghiệm đóng hay tự luận mở. Bài tập có thể đưa ra dưới hình thức một nhiệm vụ, một đề nghị, một yêu cầu hay một câu hỏi.</w:t>
      </w:r>
    </w:p>
    <w:p w:rsidR="001C52D9" w:rsidRDefault="001C52D9" w:rsidP="001C52D9">
      <w:pPr>
        <w:pStyle w:val="Heading2"/>
        <w:shd w:val="clear" w:color="auto" w:fill="F9F9F9"/>
        <w:spacing w:before="240" w:after="60"/>
        <w:jc w:val="center"/>
        <w:rPr>
          <w:rFonts w:ascii="Arial" w:hAnsi="Arial" w:cs="Arial"/>
          <w:color w:val="000000"/>
          <w:sz w:val="20"/>
          <w:szCs w:val="20"/>
          <w:lang w:val="vi-VN"/>
        </w:rPr>
      </w:pPr>
      <w:r>
        <w:rPr>
          <w:rFonts w:ascii="Arial" w:hAnsi="Arial" w:cs="Arial"/>
          <w:color w:val="000000"/>
          <w:sz w:val="20"/>
          <w:szCs w:val="20"/>
          <w:lang w:val="vi-VN"/>
        </w:rPr>
        <w:t>Mục lục</w:t>
      </w:r>
    </w:p>
    <w:p w:rsidR="001C52D9" w:rsidRDefault="001C52D9" w:rsidP="001C52D9">
      <w:pPr>
        <w:shd w:val="clear" w:color="auto" w:fill="F9F9F9"/>
        <w:jc w:val="center"/>
        <w:rPr>
          <w:rFonts w:ascii="Arial" w:hAnsi="Arial" w:cs="Arial"/>
          <w:color w:val="252525"/>
          <w:sz w:val="20"/>
          <w:szCs w:val="20"/>
          <w:lang w:val="vi-VN"/>
        </w:rPr>
      </w:pPr>
      <w:r>
        <w:rPr>
          <w:rStyle w:val="toctoggle"/>
          <w:rFonts w:ascii="Arial" w:hAnsi="Arial" w:cs="Arial"/>
          <w:color w:val="252525"/>
          <w:sz w:val="19"/>
          <w:szCs w:val="19"/>
          <w:lang w:val="vi-VN"/>
        </w:rPr>
        <w:t> [</w:t>
      </w:r>
      <w:hyperlink r:id="rId7" w:history="1">
        <w:r>
          <w:rPr>
            <w:rStyle w:val="Hyperlink"/>
            <w:rFonts w:ascii="Arial" w:hAnsi="Arial" w:cs="Arial"/>
            <w:color w:val="0B0080"/>
            <w:sz w:val="19"/>
            <w:szCs w:val="19"/>
            <w:lang w:val="vi-VN"/>
          </w:rPr>
          <w:t>ẩn</w:t>
        </w:r>
      </w:hyperlink>
      <w:r>
        <w:rPr>
          <w:rStyle w:val="toctoggle"/>
          <w:rFonts w:ascii="Arial" w:hAnsi="Arial" w:cs="Arial"/>
          <w:color w:val="252525"/>
          <w:sz w:val="19"/>
          <w:szCs w:val="19"/>
          <w:lang w:val="vi-VN"/>
        </w:rPr>
        <w:t>] </w:t>
      </w:r>
    </w:p>
    <w:p w:rsidR="001C52D9" w:rsidRDefault="001C52D9" w:rsidP="001C52D9">
      <w:pPr>
        <w:numPr>
          <w:ilvl w:val="0"/>
          <w:numId w:val="3"/>
        </w:numPr>
        <w:shd w:val="clear" w:color="auto" w:fill="F9F9F9"/>
        <w:spacing w:before="100" w:beforeAutospacing="1" w:after="24" w:line="360" w:lineRule="atLeast"/>
        <w:ind w:left="0"/>
        <w:rPr>
          <w:rFonts w:ascii="Arial" w:hAnsi="Arial" w:cs="Arial"/>
          <w:color w:val="252525"/>
          <w:sz w:val="20"/>
          <w:szCs w:val="20"/>
          <w:lang w:val="vi-VN"/>
        </w:rPr>
      </w:pPr>
      <w:hyperlink r:id="rId8" w:anchor="Y.C3.AAu_c.E1.BA.A7u_chung" w:history="1">
        <w:r>
          <w:rPr>
            <w:rStyle w:val="tocnumber"/>
            <w:rFonts w:ascii="Arial" w:hAnsi="Arial" w:cs="Arial"/>
            <w:color w:val="0B0080"/>
            <w:sz w:val="20"/>
            <w:szCs w:val="20"/>
            <w:lang w:val="vi-VN"/>
          </w:rPr>
          <w:t>1</w:t>
        </w:r>
        <w:r>
          <w:rPr>
            <w:rStyle w:val="Hyperlink"/>
            <w:rFonts w:ascii="Arial" w:hAnsi="Arial" w:cs="Arial"/>
            <w:color w:val="0B0080"/>
            <w:sz w:val="20"/>
            <w:szCs w:val="20"/>
            <w:lang w:val="vi-VN"/>
          </w:rPr>
          <w:t> </w:t>
        </w:r>
        <w:r>
          <w:rPr>
            <w:rStyle w:val="toctext"/>
            <w:rFonts w:ascii="Arial" w:hAnsi="Arial" w:cs="Arial"/>
            <w:color w:val="0B0080"/>
            <w:sz w:val="20"/>
            <w:szCs w:val="20"/>
            <w:lang w:val="vi-VN"/>
          </w:rPr>
          <w:t>Yêu cầu chung</w:t>
        </w:r>
      </w:hyperlink>
    </w:p>
    <w:p w:rsidR="001C52D9" w:rsidRDefault="001C52D9" w:rsidP="001C52D9">
      <w:pPr>
        <w:numPr>
          <w:ilvl w:val="0"/>
          <w:numId w:val="3"/>
        </w:numPr>
        <w:shd w:val="clear" w:color="auto" w:fill="F9F9F9"/>
        <w:spacing w:before="100" w:beforeAutospacing="1" w:after="24" w:line="360" w:lineRule="atLeast"/>
        <w:ind w:left="0"/>
        <w:rPr>
          <w:rFonts w:ascii="Arial" w:hAnsi="Arial" w:cs="Arial"/>
          <w:color w:val="252525"/>
          <w:sz w:val="20"/>
          <w:szCs w:val="20"/>
          <w:lang w:val="vi-VN"/>
        </w:rPr>
      </w:pPr>
      <w:hyperlink r:id="rId9" w:anchor="Ph.C3.A2n_lo.E1.BA.A1i_theo_ch.E1.BB.A9c_n.C4.83ng" w:history="1">
        <w:r>
          <w:rPr>
            <w:rStyle w:val="tocnumber"/>
            <w:rFonts w:ascii="Arial" w:hAnsi="Arial" w:cs="Arial"/>
            <w:color w:val="0B0080"/>
            <w:sz w:val="20"/>
            <w:szCs w:val="20"/>
            <w:lang w:val="vi-VN"/>
          </w:rPr>
          <w:t>2</w:t>
        </w:r>
        <w:r>
          <w:rPr>
            <w:rStyle w:val="Hyperlink"/>
            <w:rFonts w:ascii="Arial" w:hAnsi="Arial" w:cs="Arial"/>
            <w:color w:val="0B0080"/>
            <w:sz w:val="20"/>
            <w:szCs w:val="20"/>
            <w:lang w:val="vi-VN"/>
          </w:rPr>
          <w:t> </w:t>
        </w:r>
        <w:r>
          <w:rPr>
            <w:rStyle w:val="toctext"/>
            <w:rFonts w:ascii="Arial" w:hAnsi="Arial" w:cs="Arial"/>
            <w:color w:val="0B0080"/>
            <w:sz w:val="20"/>
            <w:szCs w:val="20"/>
            <w:lang w:val="vi-VN"/>
          </w:rPr>
          <w:t>Phân loại theo chức năng</w:t>
        </w:r>
      </w:hyperlink>
    </w:p>
    <w:p w:rsidR="001C52D9" w:rsidRDefault="001C52D9" w:rsidP="001C52D9">
      <w:pPr>
        <w:numPr>
          <w:ilvl w:val="0"/>
          <w:numId w:val="3"/>
        </w:numPr>
        <w:shd w:val="clear" w:color="auto" w:fill="F9F9F9"/>
        <w:spacing w:before="100" w:beforeAutospacing="1" w:after="24" w:line="360" w:lineRule="atLeast"/>
        <w:ind w:left="0"/>
        <w:rPr>
          <w:rFonts w:ascii="Arial" w:hAnsi="Arial" w:cs="Arial"/>
          <w:color w:val="252525"/>
          <w:sz w:val="20"/>
          <w:szCs w:val="20"/>
          <w:lang w:val="vi-VN"/>
        </w:rPr>
      </w:pPr>
      <w:hyperlink r:id="rId10" w:anchor="Ph.C3.A2n_lo.E1.BA.A1i_theo_t.C3.ADnh_ch.E1.BA.A5t_.C4.91.C3.B3ng_m.E1.BB.9F" w:history="1">
        <w:r>
          <w:rPr>
            <w:rStyle w:val="tocnumber"/>
            <w:rFonts w:ascii="Arial" w:hAnsi="Arial" w:cs="Arial"/>
            <w:color w:val="0B0080"/>
            <w:sz w:val="20"/>
            <w:szCs w:val="20"/>
            <w:lang w:val="vi-VN"/>
          </w:rPr>
          <w:t>3</w:t>
        </w:r>
        <w:r>
          <w:rPr>
            <w:rStyle w:val="Hyperlink"/>
            <w:rFonts w:ascii="Arial" w:hAnsi="Arial" w:cs="Arial"/>
            <w:color w:val="0B0080"/>
            <w:sz w:val="20"/>
            <w:szCs w:val="20"/>
            <w:lang w:val="vi-VN"/>
          </w:rPr>
          <w:t> </w:t>
        </w:r>
        <w:r>
          <w:rPr>
            <w:rStyle w:val="toctext"/>
            <w:rFonts w:ascii="Arial" w:hAnsi="Arial" w:cs="Arial"/>
            <w:color w:val="0B0080"/>
            <w:sz w:val="20"/>
            <w:szCs w:val="20"/>
            <w:lang w:val="vi-VN"/>
          </w:rPr>
          <w:t>Phân loại theo tính chất đóng mở</w:t>
        </w:r>
      </w:hyperlink>
    </w:p>
    <w:p w:rsidR="001C52D9" w:rsidRDefault="001C52D9" w:rsidP="001C52D9">
      <w:pPr>
        <w:numPr>
          <w:ilvl w:val="0"/>
          <w:numId w:val="3"/>
        </w:numPr>
        <w:shd w:val="clear" w:color="auto" w:fill="F9F9F9"/>
        <w:spacing w:before="100" w:beforeAutospacing="1" w:after="24" w:line="360" w:lineRule="atLeast"/>
        <w:ind w:left="0"/>
        <w:rPr>
          <w:rFonts w:ascii="Arial" w:hAnsi="Arial" w:cs="Arial"/>
          <w:color w:val="252525"/>
          <w:sz w:val="20"/>
          <w:szCs w:val="20"/>
          <w:lang w:val="vi-VN"/>
        </w:rPr>
      </w:pPr>
      <w:hyperlink r:id="rId11" w:anchor="Ngu.E1.BB.93n" w:history="1">
        <w:r>
          <w:rPr>
            <w:rStyle w:val="tocnumber"/>
            <w:rFonts w:ascii="Arial" w:hAnsi="Arial" w:cs="Arial"/>
            <w:color w:val="0B0080"/>
            <w:sz w:val="20"/>
            <w:szCs w:val="20"/>
            <w:lang w:val="vi-VN"/>
          </w:rPr>
          <w:t>4</w:t>
        </w:r>
        <w:r>
          <w:rPr>
            <w:rStyle w:val="Hyperlink"/>
            <w:rFonts w:ascii="Arial" w:hAnsi="Arial" w:cs="Arial"/>
            <w:color w:val="0B0080"/>
            <w:sz w:val="20"/>
            <w:szCs w:val="20"/>
            <w:lang w:val="vi-VN"/>
          </w:rPr>
          <w:t> </w:t>
        </w:r>
        <w:r>
          <w:rPr>
            <w:rStyle w:val="toctext"/>
            <w:rFonts w:ascii="Arial" w:hAnsi="Arial" w:cs="Arial"/>
            <w:color w:val="0B0080"/>
            <w:sz w:val="20"/>
            <w:szCs w:val="20"/>
            <w:lang w:val="vi-VN"/>
          </w:rPr>
          <w:t>Nguồn</w:t>
        </w:r>
      </w:hyperlink>
    </w:p>
    <w:p w:rsidR="001C52D9" w:rsidRDefault="001C52D9" w:rsidP="001C52D9">
      <w:pPr>
        <w:numPr>
          <w:ilvl w:val="0"/>
          <w:numId w:val="3"/>
        </w:numPr>
        <w:shd w:val="clear" w:color="auto" w:fill="F9F9F9"/>
        <w:spacing w:before="100" w:beforeAutospacing="1" w:after="24" w:line="360" w:lineRule="atLeast"/>
        <w:ind w:left="0"/>
        <w:rPr>
          <w:rFonts w:ascii="Arial" w:hAnsi="Arial" w:cs="Arial"/>
          <w:color w:val="252525"/>
          <w:sz w:val="20"/>
          <w:szCs w:val="20"/>
          <w:lang w:val="vi-VN"/>
        </w:rPr>
      </w:pPr>
      <w:hyperlink r:id="rId12" w:anchor="related-posts" w:history="1">
        <w:r>
          <w:rPr>
            <w:rStyle w:val="tocnumber"/>
            <w:rFonts w:ascii="Arial" w:hAnsi="Arial" w:cs="Arial"/>
            <w:color w:val="0B0080"/>
            <w:sz w:val="20"/>
            <w:szCs w:val="20"/>
            <w:lang w:val="vi-VN"/>
          </w:rPr>
          <w:t>5</w:t>
        </w:r>
        <w:r>
          <w:rPr>
            <w:rStyle w:val="Hyperlink"/>
            <w:rFonts w:ascii="Arial" w:hAnsi="Arial" w:cs="Arial"/>
            <w:color w:val="0B0080"/>
            <w:sz w:val="20"/>
            <w:szCs w:val="20"/>
            <w:lang w:val="vi-VN"/>
          </w:rPr>
          <w:t> </w:t>
        </w:r>
        <w:r>
          <w:rPr>
            <w:rStyle w:val="toctext"/>
            <w:rFonts w:ascii="Arial" w:hAnsi="Arial" w:cs="Arial"/>
            <w:color w:val="0B0080"/>
            <w:sz w:val="20"/>
            <w:szCs w:val="20"/>
            <w:lang w:val="vi-VN"/>
          </w:rPr>
          <w:t>Bài liên quan</w:t>
        </w:r>
      </w:hyperlink>
    </w:p>
    <w:p w:rsidR="001C52D9" w:rsidRDefault="001C52D9" w:rsidP="001C52D9">
      <w:pPr>
        <w:numPr>
          <w:ilvl w:val="0"/>
          <w:numId w:val="3"/>
        </w:numPr>
        <w:shd w:val="clear" w:color="auto" w:fill="F9F9F9"/>
        <w:spacing w:before="100" w:beforeAutospacing="1" w:after="24" w:line="360" w:lineRule="atLeast"/>
        <w:ind w:left="0"/>
        <w:rPr>
          <w:rFonts w:ascii="Arial" w:hAnsi="Arial" w:cs="Arial"/>
          <w:color w:val="252525"/>
          <w:sz w:val="20"/>
          <w:szCs w:val="20"/>
          <w:lang w:val="vi-VN"/>
        </w:rPr>
      </w:pPr>
      <w:hyperlink r:id="rId13" w:anchor="Li.C3.AAn_k.E1.BA.BFt_.C4.91.E1.BA.BFn_.C4.91.C3.A2y" w:history="1">
        <w:r>
          <w:rPr>
            <w:rStyle w:val="tocnumber"/>
            <w:rFonts w:ascii="Arial" w:hAnsi="Arial" w:cs="Arial"/>
            <w:color w:val="0B0080"/>
            <w:sz w:val="20"/>
            <w:szCs w:val="20"/>
            <w:lang w:val="vi-VN"/>
          </w:rPr>
          <w:t>6</w:t>
        </w:r>
        <w:r>
          <w:rPr>
            <w:rStyle w:val="Hyperlink"/>
            <w:rFonts w:ascii="Arial" w:hAnsi="Arial" w:cs="Arial"/>
            <w:color w:val="0B0080"/>
            <w:sz w:val="20"/>
            <w:szCs w:val="20"/>
            <w:lang w:val="vi-VN"/>
          </w:rPr>
          <w:t> </w:t>
        </w:r>
        <w:r>
          <w:rPr>
            <w:rStyle w:val="toctext"/>
            <w:rFonts w:ascii="Arial" w:hAnsi="Arial" w:cs="Arial"/>
            <w:color w:val="0B0080"/>
            <w:sz w:val="20"/>
            <w:szCs w:val="20"/>
            <w:lang w:val="vi-VN"/>
          </w:rPr>
          <w:t>Liên kết đến đây</w:t>
        </w:r>
      </w:hyperlink>
    </w:p>
    <w:p w:rsidR="001C52D9" w:rsidRDefault="001C52D9" w:rsidP="001C52D9">
      <w:pPr>
        <w:pStyle w:val="Heading2"/>
        <w:spacing w:before="240" w:after="60"/>
        <w:rPr>
          <w:rFonts w:ascii="Georgia" w:hAnsi="Georgia" w:cs="Arial"/>
          <w:b w:val="0"/>
          <w:bCs w:val="0"/>
          <w:color w:val="000000"/>
          <w:sz w:val="32"/>
          <w:szCs w:val="32"/>
          <w:lang w:val="vi-VN"/>
        </w:rPr>
      </w:pPr>
      <w:r>
        <w:rPr>
          <w:rStyle w:val="mw-headline"/>
          <w:rFonts w:ascii="Georgia" w:hAnsi="Georgia" w:cs="Arial"/>
          <w:b w:val="0"/>
          <w:bCs w:val="0"/>
          <w:color w:val="000000"/>
          <w:sz w:val="32"/>
          <w:szCs w:val="32"/>
          <w:lang w:val="vi-VN"/>
        </w:rPr>
        <w:t>Yêu c</w:t>
      </w:r>
      <w:r>
        <w:rPr>
          <w:rStyle w:val="mw-headline"/>
          <w:rFonts w:ascii="Times New Roman" w:hAnsi="Times New Roman" w:cs="Times New Roman"/>
          <w:b w:val="0"/>
          <w:bCs w:val="0"/>
          <w:color w:val="000000"/>
          <w:sz w:val="32"/>
          <w:szCs w:val="32"/>
          <w:lang w:val="vi-VN"/>
        </w:rPr>
        <w:t>ầ</w:t>
      </w:r>
      <w:r>
        <w:rPr>
          <w:rStyle w:val="mw-headline"/>
          <w:rFonts w:ascii="Georgia" w:hAnsi="Georgia" w:cs="Arial"/>
          <w:b w:val="0"/>
          <w:bCs w:val="0"/>
          <w:color w:val="000000"/>
          <w:sz w:val="32"/>
          <w:szCs w:val="32"/>
          <w:lang w:val="vi-VN"/>
        </w:rPr>
        <w:t>u chung</w:t>
      </w:r>
      <w:r>
        <w:rPr>
          <w:rStyle w:val="mw-editsection-bracket"/>
          <w:rFonts w:ascii="Arial" w:hAnsi="Arial" w:cs="Arial"/>
          <w:b w:val="0"/>
          <w:bCs w:val="0"/>
          <w:color w:val="000000"/>
          <w:sz w:val="24"/>
          <w:szCs w:val="24"/>
          <w:lang w:val="vi-VN"/>
        </w:rPr>
        <w:t>[</w:t>
      </w:r>
      <w:hyperlink r:id="rId14" w:tooltip="Sửa đổi đề mục: Yêu cầu chung" w:history="1">
        <w:r>
          <w:rPr>
            <w:rStyle w:val="Hyperlink"/>
            <w:rFonts w:ascii="Arial" w:hAnsi="Arial" w:cs="Arial"/>
            <w:b w:val="0"/>
            <w:bCs w:val="0"/>
            <w:color w:val="0B0080"/>
            <w:sz w:val="24"/>
            <w:szCs w:val="24"/>
            <w:lang w:val="vi-VN"/>
          </w:rPr>
          <w:t>sửa</w:t>
        </w:r>
      </w:hyperlink>
      <w:r>
        <w:rPr>
          <w:rStyle w:val="mw-editsection-bracket"/>
          <w:rFonts w:ascii="Arial" w:hAnsi="Arial" w:cs="Arial"/>
          <w:b w:val="0"/>
          <w:bCs w:val="0"/>
          <w:color w:val="000000"/>
          <w:sz w:val="24"/>
          <w:szCs w:val="24"/>
          <w:lang w:val="vi-VN"/>
        </w:rPr>
        <w:t>]</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Những yêu cầu chung đối với các bài tập là:</w:t>
      </w:r>
    </w:p>
    <w:p w:rsidR="001C52D9" w:rsidRDefault="001C52D9" w:rsidP="001C52D9">
      <w:pPr>
        <w:numPr>
          <w:ilvl w:val="0"/>
          <w:numId w:val="4"/>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Được trình bày rõ ràng.</w:t>
      </w:r>
    </w:p>
    <w:p w:rsidR="001C52D9" w:rsidRDefault="001C52D9" w:rsidP="001C52D9">
      <w:pPr>
        <w:numPr>
          <w:ilvl w:val="0"/>
          <w:numId w:val="4"/>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Có ít nhất một lời giải.</w:t>
      </w:r>
    </w:p>
    <w:p w:rsidR="001C52D9" w:rsidRDefault="001C52D9" w:rsidP="001C52D9">
      <w:pPr>
        <w:numPr>
          <w:ilvl w:val="0"/>
          <w:numId w:val="4"/>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Với những dữ kiện cho trước, HS có thể tự lực giải được.</w:t>
      </w:r>
    </w:p>
    <w:p w:rsidR="001C52D9" w:rsidRDefault="001C52D9" w:rsidP="001C52D9">
      <w:pPr>
        <w:numPr>
          <w:ilvl w:val="0"/>
          <w:numId w:val="4"/>
        </w:numPr>
        <w:spacing w:before="100" w:beforeAutospacing="1" w:after="24" w:line="360" w:lineRule="atLeast"/>
        <w:ind w:left="384"/>
        <w:rPr>
          <w:rFonts w:ascii="Arial" w:hAnsi="Arial" w:cs="Arial"/>
          <w:color w:val="252525"/>
          <w:sz w:val="21"/>
          <w:szCs w:val="21"/>
          <w:lang w:val="vi-VN"/>
        </w:rPr>
      </w:pPr>
      <w:r>
        <w:rPr>
          <w:rFonts w:ascii="Arial" w:hAnsi="Arial" w:cs="Arial"/>
          <w:color w:val="252525"/>
          <w:sz w:val="21"/>
          <w:szCs w:val="21"/>
          <w:lang w:val="vi-VN"/>
        </w:rPr>
        <w:t>Không giải qua đoán mò được.</w:t>
      </w:r>
    </w:p>
    <w:p w:rsidR="001C52D9" w:rsidRDefault="001C52D9" w:rsidP="001C52D9">
      <w:pPr>
        <w:pStyle w:val="Heading2"/>
        <w:spacing w:before="240" w:after="60"/>
        <w:rPr>
          <w:rFonts w:ascii="Georgia" w:hAnsi="Georgia" w:cs="Arial"/>
          <w:b w:val="0"/>
          <w:bCs w:val="0"/>
          <w:color w:val="000000"/>
          <w:sz w:val="32"/>
          <w:szCs w:val="32"/>
          <w:lang w:val="vi-VN"/>
        </w:rPr>
      </w:pPr>
      <w:r>
        <w:rPr>
          <w:rStyle w:val="mw-headline"/>
          <w:rFonts w:ascii="Georgia" w:hAnsi="Georgia" w:cs="Arial"/>
          <w:b w:val="0"/>
          <w:bCs w:val="0"/>
          <w:color w:val="000000"/>
          <w:sz w:val="32"/>
          <w:szCs w:val="32"/>
          <w:lang w:val="vi-VN"/>
        </w:rPr>
        <w:t>Phân lo</w:t>
      </w:r>
      <w:r>
        <w:rPr>
          <w:rStyle w:val="mw-headline"/>
          <w:rFonts w:ascii="Times New Roman" w:hAnsi="Times New Roman" w:cs="Times New Roman"/>
          <w:b w:val="0"/>
          <w:bCs w:val="0"/>
          <w:color w:val="000000"/>
          <w:sz w:val="32"/>
          <w:szCs w:val="32"/>
          <w:lang w:val="vi-VN"/>
        </w:rPr>
        <w:t>ạ</w:t>
      </w:r>
      <w:r>
        <w:rPr>
          <w:rStyle w:val="mw-headline"/>
          <w:rFonts w:ascii="Georgia" w:hAnsi="Georgia" w:cs="Arial"/>
          <w:b w:val="0"/>
          <w:bCs w:val="0"/>
          <w:color w:val="000000"/>
          <w:sz w:val="32"/>
          <w:szCs w:val="32"/>
          <w:lang w:val="vi-VN"/>
        </w:rPr>
        <w:t>i theo ch</w:t>
      </w:r>
      <w:r>
        <w:rPr>
          <w:rStyle w:val="mw-headline"/>
          <w:rFonts w:ascii="Times New Roman" w:hAnsi="Times New Roman" w:cs="Times New Roman"/>
          <w:b w:val="0"/>
          <w:bCs w:val="0"/>
          <w:color w:val="000000"/>
          <w:sz w:val="32"/>
          <w:szCs w:val="32"/>
          <w:lang w:val="vi-VN"/>
        </w:rPr>
        <w:t>ứ</w:t>
      </w:r>
      <w:r>
        <w:rPr>
          <w:rStyle w:val="mw-headline"/>
          <w:rFonts w:ascii="Georgia" w:hAnsi="Georgia" w:cs="Arial"/>
          <w:b w:val="0"/>
          <w:bCs w:val="0"/>
          <w:color w:val="000000"/>
          <w:sz w:val="32"/>
          <w:szCs w:val="32"/>
          <w:lang w:val="vi-VN"/>
        </w:rPr>
        <w:t>c năng</w:t>
      </w:r>
      <w:r>
        <w:rPr>
          <w:rStyle w:val="mw-editsection-bracket"/>
          <w:rFonts w:ascii="Arial" w:hAnsi="Arial" w:cs="Arial"/>
          <w:b w:val="0"/>
          <w:bCs w:val="0"/>
          <w:color w:val="000000"/>
          <w:sz w:val="24"/>
          <w:szCs w:val="24"/>
          <w:lang w:val="vi-VN"/>
        </w:rPr>
        <w:t>[</w:t>
      </w:r>
      <w:hyperlink r:id="rId15" w:tooltip="Sửa đổi đề mục: Phân loại theo chức năng" w:history="1">
        <w:r>
          <w:rPr>
            <w:rStyle w:val="Hyperlink"/>
            <w:rFonts w:ascii="Arial" w:hAnsi="Arial" w:cs="Arial"/>
            <w:b w:val="0"/>
            <w:bCs w:val="0"/>
            <w:color w:val="0B0080"/>
            <w:sz w:val="24"/>
            <w:szCs w:val="24"/>
            <w:lang w:val="vi-VN"/>
          </w:rPr>
          <w:t>sửa</w:t>
        </w:r>
      </w:hyperlink>
      <w:r>
        <w:rPr>
          <w:rStyle w:val="mw-editsection-bracket"/>
          <w:rFonts w:ascii="Arial" w:hAnsi="Arial" w:cs="Arial"/>
          <w:b w:val="0"/>
          <w:bCs w:val="0"/>
          <w:color w:val="000000"/>
          <w:sz w:val="24"/>
          <w:szCs w:val="24"/>
          <w:lang w:val="vi-VN"/>
        </w:rPr>
        <w:t>]</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Theo chức năng lý luận dạy học, bài tập có thể bao gồm: Bài tập học và bài tập đánh giá (thi, kiểm tra):</w:t>
      </w:r>
    </w:p>
    <w:p w:rsidR="001C52D9" w:rsidRDefault="001C52D9" w:rsidP="001C52D9">
      <w:pPr>
        <w:numPr>
          <w:ilvl w:val="0"/>
          <w:numId w:val="5"/>
        </w:numPr>
        <w:spacing w:before="100" w:beforeAutospacing="1" w:after="24" w:line="360" w:lineRule="atLeast"/>
        <w:ind w:left="384"/>
        <w:rPr>
          <w:rFonts w:ascii="Arial" w:hAnsi="Arial" w:cs="Arial"/>
          <w:color w:val="252525"/>
          <w:sz w:val="21"/>
          <w:szCs w:val="21"/>
          <w:lang w:val="vi-VN"/>
        </w:rPr>
      </w:pPr>
      <w:r>
        <w:rPr>
          <w:rFonts w:ascii="Arial" w:hAnsi="Arial" w:cs="Arial"/>
          <w:i/>
          <w:iCs/>
          <w:color w:val="252525"/>
          <w:sz w:val="21"/>
          <w:szCs w:val="21"/>
          <w:lang w:val="vi-VN"/>
        </w:rPr>
        <w:t>Bài tập học</w:t>
      </w:r>
      <w:r>
        <w:rPr>
          <w:rFonts w:ascii="Arial" w:hAnsi="Arial" w:cs="Arial"/>
          <w:color w:val="252525"/>
          <w:sz w:val="21"/>
          <w:szCs w:val="21"/>
          <w:lang w:val="vi-VN"/>
        </w:rPr>
        <w:t>: Bao gồm các bài tập dùng trong bài học để lĩnh hội tri thức mới, chẳng hạn các bài tập về một tình hướng mới, giải quyết bài tập này để rút ra tri thức mới, hoặc các bài tập để luyện tập, củng cố, vận dụng kiến thức đã học.</w:t>
      </w:r>
    </w:p>
    <w:p w:rsidR="001C52D9" w:rsidRDefault="001C52D9" w:rsidP="001C52D9">
      <w:pPr>
        <w:numPr>
          <w:ilvl w:val="0"/>
          <w:numId w:val="5"/>
        </w:numPr>
        <w:spacing w:before="100" w:beforeAutospacing="1" w:after="24" w:line="360" w:lineRule="atLeast"/>
        <w:ind w:left="384"/>
        <w:rPr>
          <w:rFonts w:ascii="Arial" w:hAnsi="Arial" w:cs="Arial"/>
          <w:color w:val="252525"/>
          <w:sz w:val="21"/>
          <w:szCs w:val="21"/>
          <w:lang w:val="vi-VN"/>
        </w:rPr>
      </w:pPr>
      <w:r>
        <w:rPr>
          <w:rFonts w:ascii="Arial" w:hAnsi="Arial" w:cs="Arial"/>
          <w:i/>
          <w:iCs/>
          <w:color w:val="252525"/>
          <w:sz w:val="21"/>
          <w:szCs w:val="21"/>
          <w:lang w:val="vi-VN"/>
        </w:rPr>
        <w:t>Bài tập đánh giá</w:t>
      </w:r>
      <w:r>
        <w:rPr>
          <w:rFonts w:ascii="Arial" w:hAnsi="Arial" w:cs="Arial"/>
          <w:color w:val="252525"/>
          <w:sz w:val="21"/>
          <w:szCs w:val="21"/>
          <w:lang w:val="vi-VN"/>
        </w:rPr>
        <w:t>: Là các kiểm tra ở lớp do GV ra đề hay các đề tập trung như kiểm tra chất lượng, so sánh; bài thi tốt nghiệp, thi tuyển.</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Thực tế hiện nay, các bài tập chủ yếu là các bài luyện tập và bài thi, kiểm tra. Bài tập học tập, lĩnh hội tri thức mới ít được quan tâm. Tuy nhiên, bài tập học tập dưới dạng học khám phá có thể giúp HS nhiều hơn trong làm quen với việc tự lực tìm tòi và mở rộng tri thức.</w:t>
      </w:r>
    </w:p>
    <w:p w:rsidR="001C52D9" w:rsidRDefault="001C52D9" w:rsidP="001C52D9">
      <w:pPr>
        <w:pStyle w:val="Heading2"/>
        <w:spacing w:before="240" w:after="60"/>
        <w:rPr>
          <w:rFonts w:ascii="Georgia" w:hAnsi="Georgia" w:cs="Arial"/>
          <w:b w:val="0"/>
          <w:bCs w:val="0"/>
          <w:color w:val="000000"/>
          <w:sz w:val="32"/>
          <w:szCs w:val="32"/>
          <w:lang w:val="vi-VN"/>
        </w:rPr>
      </w:pPr>
      <w:r>
        <w:rPr>
          <w:rStyle w:val="mw-headline"/>
          <w:rFonts w:ascii="Georgia" w:hAnsi="Georgia" w:cs="Arial"/>
          <w:b w:val="0"/>
          <w:bCs w:val="0"/>
          <w:color w:val="000000"/>
          <w:sz w:val="32"/>
          <w:szCs w:val="32"/>
          <w:lang w:val="vi-VN"/>
        </w:rPr>
        <w:lastRenderedPageBreak/>
        <w:t>Phân lo</w:t>
      </w:r>
      <w:r>
        <w:rPr>
          <w:rStyle w:val="mw-headline"/>
          <w:rFonts w:ascii="Times New Roman" w:hAnsi="Times New Roman" w:cs="Times New Roman"/>
          <w:b w:val="0"/>
          <w:bCs w:val="0"/>
          <w:color w:val="000000"/>
          <w:sz w:val="32"/>
          <w:szCs w:val="32"/>
          <w:lang w:val="vi-VN"/>
        </w:rPr>
        <w:t>ạ</w:t>
      </w:r>
      <w:r>
        <w:rPr>
          <w:rStyle w:val="mw-headline"/>
          <w:rFonts w:ascii="Georgia" w:hAnsi="Georgia" w:cs="Arial"/>
          <w:b w:val="0"/>
          <w:bCs w:val="0"/>
          <w:color w:val="000000"/>
          <w:sz w:val="32"/>
          <w:szCs w:val="32"/>
          <w:lang w:val="vi-VN"/>
        </w:rPr>
        <w:t>i theo tính ch</w:t>
      </w:r>
      <w:r>
        <w:rPr>
          <w:rStyle w:val="mw-headline"/>
          <w:rFonts w:ascii="Times New Roman" w:hAnsi="Times New Roman" w:cs="Times New Roman"/>
          <w:b w:val="0"/>
          <w:bCs w:val="0"/>
          <w:color w:val="000000"/>
          <w:sz w:val="32"/>
          <w:szCs w:val="32"/>
          <w:lang w:val="vi-VN"/>
        </w:rPr>
        <w:t>ấ</w:t>
      </w:r>
      <w:r>
        <w:rPr>
          <w:rStyle w:val="mw-headline"/>
          <w:rFonts w:ascii="Georgia" w:hAnsi="Georgia" w:cs="Arial"/>
          <w:b w:val="0"/>
          <w:bCs w:val="0"/>
          <w:color w:val="000000"/>
          <w:sz w:val="32"/>
          <w:szCs w:val="32"/>
          <w:lang w:val="vi-VN"/>
        </w:rPr>
        <w:t>t đóng m</w:t>
      </w:r>
      <w:r>
        <w:rPr>
          <w:rStyle w:val="mw-headline"/>
          <w:rFonts w:ascii="Times New Roman" w:hAnsi="Times New Roman" w:cs="Times New Roman"/>
          <w:b w:val="0"/>
          <w:bCs w:val="0"/>
          <w:color w:val="000000"/>
          <w:sz w:val="32"/>
          <w:szCs w:val="32"/>
          <w:lang w:val="vi-VN"/>
        </w:rPr>
        <w:t>ở</w:t>
      </w:r>
      <w:r>
        <w:rPr>
          <w:rStyle w:val="mw-editsection-bracket"/>
          <w:rFonts w:ascii="Arial" w:hAnsi="Arial" w:cs="Arial"/>
          <w:b w:val="0"/>
          <w:bCs w:val="0"/>
          <w:color w:val="000000"/>
          <w:sz w:val="24"/>
          <w:szCs w:val="24"/>
          <w:lang w:val="vi-VN"/>
        </w:rPr>
        <w:t>[</w:t>
      </w:r>
      <w:hyperlink r:id="rId16" w:tooltip="Sửa đổi đề mục: Phân loại theo tính chất đóng mở" w:history="1">
        <w:r>
          <w:rPr>
            <w:rStyle w:val="Hyperlink"/>
            <w:rFonts w:ascii="Arial" w:hAnsi="Arial" w:cs="Arial"/>
            <w:b w:val="0"/>
            <w:bCs w:val="0"/>
            <w:color w:val="0B0080"/>
            <w:sz w:val="24"/>
            <w:szCs w:val="24"/>
            <w:lang w:val="vi-VN"/>
          </w:rPr>
          <w:t>sửa</w:t>
        </w:r>
      </w:hyperlink>
      <w:r>
        <w:rPr>
          <w:rStyle w:val="mw-editsection-bracket"/>
          <w:rFonts w:ascii="Arial" w:hAnsi="Arial" w:cs="Arial"/>
          <w:b w:val="0"/>
          <w:bCs w:val="0"/>
          <w:color w:val="000000"/>
          <w:sz w:val="24"/>
          <w:szCs w:val="24"/>
          <w:lang w:val="vi-VN"/>
        </w:rPr>
        <w:t>]</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Theo dạng của câu trả lời của bài tập “mở” hay “đóng”, có các dạng bài tập sau:</w:t>
      </w:r>
    </w:p>
    <w:p w:rsidR="001C52D9" w:rsidRDefault="001C52D9" w:rsidP="001C52D9">
      <w:pPr>
        <w:numPr>
          <w:ilvl w:val="0"/>
          <w:numId w:val="6"/>
        </w:numPr>
        <w:spacing w:before="100" w:beforeAutospacing="1" w:after="24" w:line="360" w:lineRule="atLeast"/>
        <w:ind w:left="384"/>
        <w:rPr>
          <w:rFonts w:ascii="Arial" w:hAnsi="Arial" w:cs="Arial"/>
          <w:color w:val="252525"/>
          <w:sz w:val="21"/>
          <w:szCs w:val="21"/>
          <w:lang w:val="vi-VN"/>
        </w:rPr>
      </w:pPr>
      <w:r>
        <w:rPr>
          <w:rFonts w:ascii="Arial" w:hAnsi="Arial" w:cs="Arial"/>
          <w:i/>
          <w:iCs/>
          <w:color w:val="252525"/>
          <w:sz w:val="21"/>
          <w:szCs w:val="21"/>
          <w:lang w:val="vi-VN"/>
        </w:rPr>
        <w:t>Bài tập đóng</w:t>
      </w:r>
      <w:r>
        <w:rPr>
          <w:rFonts w:ascii="Arial" w:hAnsi="Arial" w:cs="Arial"/>
          <w:color w:val="252525"/>
          <w:sz w:val="21"/>
          <w:szCs w:val="21"/>
          <w:lang w:val="vi-VN"/>
        </w:rPr>
        <w:t>: Là các bài tập mà người học (người làm bài) không cần tự trình bày câu trả lời mà lựa chọn từ những câu trả lời cho trước. Như vậy trong loại bài tập này, GV đã biết câu trả lời, HS được cho trước các phương án có thể lựa chọn.</w:t>
      </w:r>
    </w:p>
    <w:p w:rsidR="001C52D9" w:rsidRDefault="001C52D9" w:rsidP="001C52D9">
      <w:pPr>
        <w:numPr>
          <w:ilvl w:val="0"/>
          <w:numId w:val="6"/>
        </w:numPr>
        <w:spacing w:before="100" w:beforeAutospacing="1" w:after="24" w:line="360" w:lineRule="atLeast"/>
        <w:ind w:left="384"/>
        <w:rPr>
          <w:rFonts w:ascii="Arial" w:hAnsi="Arial" w:cs="Arial"/>
          <w:color w:val="252525"/>
          <w:sz w:val="21"/>
          <w:szCs w:val="21"/>
          <w:lang w:val="vi-VN"/>
        </w:rPr>
      </w:pPr>
      <w:r>
        <w:rPr>
          <w:rFonts w:ascii="Arial" w:hAnsi="Arial" w:cs="Arial"/>
          <w:i/>
          <w:iCs/>
          <w:color w:val="252525"/>
          <w:sz w:val="21"/>
          <w:szCs w:val="21"/>
          <w:lang w:val="vi-VN"/>
        </w:rPr>
        <w:t>Bài tập mở</w:t>
      </w:r>
      <w:r>
        <w:rPr>
          <w:rFonts w:ascii="Arial" w:hAnsi="Arial" w:cs="Arial"/>
          <w:color w:val="252525"/>
          <w:sz w:val="21"/>
          <w:szCs w:val="21"/>
          <w:lang w:val="vi-VN"/>
        </w:rPr>
        <w:t>: Là những bài tập mà không có lời giải cố định đối với cả GV và HS (người ra đề và người làm bài); có nghĩa là kết quả bài tập là “mở”. Chẳng hạn GV đưa ra một chủ đề, một vấn đề hoặc một tài liệu, HS cần tự bình luận, thảo luận về đề tài đó. Các đề bài bình luận văn học không yêu cầu học theo mẫu, HS tự trình bày ý kiến theo cách hiểu và lập luận của mình là các ví dụ điển hình về bài tập mở.</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Bài tập mở được đặc trưng bởi sự trả lời tự do của các cá nhân và không có một lời giải cố định, cho phép các cách tiếp cận khác nhau và dành không gian cho sự tự quyết định của người học. Nó được sử dụng trong việc luyện tập hoặc kiểm tra năng lực vận dụng tri thức từ các lĩnh vực khác nhau để giải quyết các vấn đề. Tính độc lập và sáng tạo của HS được chú trọng trong việc làm dạng bài tập này. Tuy nhiên, bài tập mở cũng có những giới hạn như có thể khó khăn trong việc xây dựng các tiêu chí đánh giá khách quan, mất nhiều công sức hơn khi xây dựng và đánh giá cũng không phù hợp với mọi nội dung dạy học. Trong việc đánh giá bài tập mở, chú trọng việc người làm bài biết lập luận thích hợp cho con đường giải quyết hay quan điểm của mình.</w:t>
      </w:r>
    </w:p>
    <w:p w:rsidR="001C52D9" w:rsidRDefault="001C52D9" w:rsidP="001C52D9">
      <w:pPr>
        <w:pStyle w:val="NormalWeb"/>
        <w:spacing w:before="120" w:beforeAutospacing="0" w:after="120" w:afterAutospacing="0"/>
        <w:rPr>
          <w:rFonts w:ascii="Arial" w:hAnsi="Arial" w:cs="Arial"/>
          <w:color w:val="252525"/>
          <w:sz w:val="21"/>
          <w:szCs w:val="21"/>
          <w:lang w:val="vi-VN"/>
        </w:rPr>
      </w:pPr>
      <w:r>
        <w:rPr>
          <w:rFonts w:ascii="Arial" w:hAnsi="Arial" w:cs="Arial"/>
          <w:color w:val="252525"/>
          <w:sz w:val="21"/>
          <w:szCs w:val="21"/>
          <w:lang w:val="vi-VN"/>
        </w:rPr>
        <w:t>Trong thực tiễn giáo dục trung học hiện nay, các bài tập mở gắn với thực tiễn còn ít được quan tâm. Tuy nhiên, bài tập mở là hình thức bài tập có ý nghĩa quan trọng trong việc phát triển năng lực HS. Trong dạy học và kiểm tra đánh giá giai đoạn tới, GV cần kết hợp một cách thích hợp các loại bài tập để đảm bảo giúp HS nắm vững kiến thức, kỹ năng cơ bản và năng lực vận dụng trong các tình huống phức hợp gắn với thực tiễn.</w:t>
      </w:r>
    </w:p>
    <w:p w:rsidR="001C52D9" w:rsidRPr="001C52D9" w:rsidRDefault="001C52D9" w:rsidP="001C52D9">
      <w:pPr>
        <w:spacing w:after="60" w:line="240" w:lineRule="auto"/>
        <w:outlineLvl w:val="0"/>
        <w:rPr>
          <w:rFonts w:ascii="Georgia" w:eastAsia="Times New Roman" w:hAnsi="Georgia" w:cs="Times New Roman"/>
          <w:color w:val="000000"/>
          <w:kern w:val="36"/>
          <w:sz w:val="43"/>
          <w:szCs w:val="43"/>
          <w:lang w:val="vi-VN"/>
        </w:rPr>
      </w:pPr>
      <w:r w:rsidRPr="001C52D9">
        <w:rPr>
          <w:rFonts w:ascii="Georgia" w:eastAsia="Times New Roman" w:hAnsi="Georgia" w:cs="Times New Roman"/>
          <w:color w:val="000000"/>
          <w:kern w:val="36"/>
          <w:sz w:val="43"/>
          <w:szCs w:val="43"/>
          <w:lang w:val="vi-VN"/>
        </w:rPr>
        <w:t>Nh</w:t>
      </w:r>
      <w:r w:rsidRPr="001C52D9">
        <w:rPr>
          <w:rFonts w:ascii="Times New Roman" w:eastAsia="Times New Roman" w:hAnsi="Times New Roman" w:cs="Times New Roman"/>
          <w:color w:val="000000"/>
          <w:kern w:val="36"/>
          <w:sz w:val="43"/>
          <w:szCs w:val="43"/>
          <w:lang w:val="vi-VN"/>
        </w:rPr>
        <w:t>ữ</w:t>
      </w:r>
      <w:r w:rsidRPr="001C52D9">
        <w:rPr>
          <w:rFonts w:ascii="Georgia" w:eastAsia="Times New Roman" w:hAnsi="Georgia" w:cs="Times New Roman"/>
          <w:color w:val="000000"/>
          <w:kern w:val="36"/>
          <w:sz w:val="43"/>
          <w:szCs w:val="43"/>
          <w:lang w:val="vi-VN"/>
        </w:rPr>
        <w:t>ng đ</w:t>
      </w:r>
      <w:r w:rsidRPr="001C52D9">
        <w:rPr>
          <w:rFonts w:ascii="Times New Roman" w:eastAsia="Times New Roman" w:hAnsi="Times New Roman" w:cs="Times New Roman"/>
          <w:color w:val="000000"/>
          <w:kern w:val="36"/>
          <w:sz w:val="43"/>
          <w:szCs w:val="43"/>
          <w:lang w:val="vi-VN"/>
        </w:rPr>
        <w:t>ặ</w:t>
      </w:r>
      <w:r w:rsidRPr="001C52D9">
        <w:rPr>
          <w:rFonts w:ascii="Georgia" w:eastAsia="Times New Roman" w:hAnsi="Georgia" w:cs="Times New Roman"/>
          <w:color w:val="000000"/>
          <w:kern w:val="36"/>
          <w:sz w:val="43"/>
          <w:szCs w:val="43"/>
          <w:lang w:val="vi-VN"/>
        </w:rPr>
        <w:t>c đi</w:t>
      </w:r>
      <w:r w:rsidRPr="001C52D9">
        <w:rPr>
          <w:rFonts w:ascii="Times New Roman" w:eastAsia="Times New Roman" w:hAnsi="Times New Roman" w:cs="Times New Roman"/>
          <w:color w:val="000000"/>
          <w:kern w:val="36"/>
          <w:sz w:val="43"/>
          <w:szCs w:val="43"/>
          <w:lang w:val="vi-VN"/>
        </w:rPr>
        <w:t>ể</w:t>
      </w:r>
      <w:r w:rsidRPr="001C52D9">
        <w:rPr>
          <w:rFonts w:ascii="Georgia" w:eastAsia="Times New Roman" w:hAnsi="Georgia" w:cs="Times New Roman"/>
          <w:color w:val="000000"/>
          <w:kern w:val="36"/>
          <w:sz w:val="43"/>
          <w:szCs w:val="43"/>
          <w:lang w:val="vi-VN"/>
        </w:rPr>
        <w:t>m c</w:t>
      </w:r>
      <w:r w:rsidRPr="001C52D9">
        <w:rPr>
          <w:rFonts w:ascii="Times New Roman" w:eastAsia="Times New Roman" w:hAnsi="Times New Roman" w:cs="Times New Roman"/>
          <w:color w:val="000000"/>
          <w:kern w:val="36"/>
          <w:sz w:val="43"/>
          <w:szCs w:val="43"/>
          <w:lang w:val="vi-VN"/>
        </w:rPr>
        <w:t>ủ</w:t>
      </w:r>
      <w:r w:rsidRPr="001C52D9">
        <w:rPr>
          <w:rFonts w:ascii="Georgia" w:eastAsia="Times New Roman" w:hAnsi="Georgia" w:cs="Times New Roman"/>
          <w:color w:val="000000"/>
          <w:kern w:val="36"/>
          <w:sz w:val="43"/>
          <w:szCs w:val="43"/>
          <w:lang w:val="vi-VN"/>
        </w:rPr>
        <w:t>a bài t</w:t>
      </w:r>
      <w:r w:rsidRPr="001C52D9">
        <w:rPr>
          <w:rFonts w:ascii="Times New Roman" w:eastAsia="Times New Roman" w:hAnsi="Times New Roman" w:cs="Times New Roman"/>
          <w:color w:val="000000"/>
          <w:kern w:val="36"/>
          <w:sz w:val="43"/>
          <w:szCs w:val="43"/>
          <w:lang w:val="vi-VN"/>
        </w:rPr>
        <w:t>ậ</w:t>
      </w:r>
      <w:r w:rsidRPr="001C52D9">
        <w:rPr>
          <w:rFonts w:ascii="Georgia" w:eastAsia="Times New Roman" w:hAnsi="Georgia" w:cs="Times New Roman"/>
          <w:color w:val="000000"/>
          <w:kern w:val="36"/>
          <w:sz w:val="43"/>
          <w:szCs w:val="43"/>
          <w:lang w:val="vi-VN"/>
        </w:rPr>
        <w:t>p đ</w:t>
      </w:r>
      <w:r w:rsidRPr="001C52D9">
        <w:rPr>
          <w:rFonts w:ascii="Times New Roman" w:eastAsia="Times New Roman" w:hAnsi="Times New Roman" w:cs="Times New Roman"/>
          <w:color w:val="000000"/>
          <w:kern w:val="36"/>
          <w:sz w:val="43"/>
          <w:szCs w:val="43"/>
          <w:lang w:val="vi-VN"/>
        </w:rPr>
        <w:t>ị</w:t>
      </w:r>
      <w:r w:rsidRPr="001C52D9">
        <w:rPr>
          <w:rFonts w:ascii="Georgia" w:eastAsia="Times New Roman" w:hAnsi="Georgia" w:cs="Times New Roman"/>
          <w:color w:val="000000"/>
          <w:kern w:val="36"/>
          <w:sz w:val="43"/>
          <w:szCs w:val="43"/>
          <w:lang w:val="vi-VN"/>
        </w:rPr>
        <w:t>nh h</w:t>
      </w:r>
      <w:r w:rsidRPr="001C52D9">
        <w:rPr>
          <w:rFonts w:ascii="Times New Roman" w:eastAsia="Times New Roman" w:hAnsi="Times New Roman" w:cs="Times New Roman"/>
          <w:color w:val="000000"/>
          <w:kern w:val="36"/>
          <w:sz w:val="43"/>
          <w:szCs w:val="43"/>
          <w:lang w:val="vi-VN"/>
        </w:rPr>
        <w:t>ướ</w:t>
      </w:r>
      <w:r w:rsidRPr="001C52D9">
        <w:rPr>
          <w:rFonts w:ascii="Georgia" w:eastAsia="Times New Roman" w:hAnsi="Georgia" w:cs="Times New Roman"/>
          <w:color w:val="000000"/>
          <w:kern w:val="36"/>
          <w:sz w:val="43"/>
          <w:szCs w:val="43"/>
          <w:lang w:val="vi-VN"/>
        </w:rPr>
        <w:t>ng phát tri</w:t>
      </w:r>
      <w:r w:rsidRPr="001C52D9">
        <w:rPr>
          <w:rFonts w:ascii="Times New Roman" w:eastAsia="Times New Roman" w:hAnsi="Times New Roman" w:cs="Times New Roman"/>
          <w:color w:val="000000"/>
          <w:kern w:val="36"/>
          <w:sz w:val="43"/>
          <w:szCs w:val="43"/>
          <w:lang w:val="vi-VN"/>
        </w:rPr>
        <w:t>ể</w:t>
      </w:r>
      <w:r w:rsidRPr="001C52D9">
        <w:rPr>
          <w:rFonts w:ascii="Georgia" w:eastAsia="Times New Roman" w:hAnsi="Georgia" w:cs="Times New Roman"/>
          <w:color w:val="000000"/>
          <w:kern w:val="36"/>
          <w:sz w:val="43"/>
          <w:szCs w:val="43"/>
          <w:lang w:val="vi-VN"/>
        </w:rPr>
        <w:t>n năng l</w:t>
      </w:r>
      <w:r w:rsidRPr="001C52D9">
        <w:rPr>
          <w:rFonts w:ascii="Times New Roman" w:eastAsia="Times New Roman" w:hAnsi="Times New Roman" w:cs="Times New Roman"/>
          <w:color w:val="000000"/>
          <w:kern w:val="36"/>
          <w:sz w:val="43"/>
          <w:szCs w:val="43"/>
          <w:lang w:val="vi-VN"/>
        </w:rPr>
        <w:t>ự</w:t>
      </w:r>
      <w:r w:rsidRPr="001C52D9">
        <w:rPr>
          <w:rFonts w:ascii="Georgia" w:eastAsia="Times New Roman" w:hAnsi="Georgia" w:cs="Times New Roman"/>
          <w:color w:val="000000"/>
          <w:kern w:val="36"/>
          <w:sz w:val="43"/>
          <w:szCs w:val="43"/>
          <w:lang w:val="vi-VN"/>
        </w:rPr>
        <w:t>c</w:t>
      </w:r>
    </w:p>
    <w:p w:rsidR="001C52D9" w:rsidRPr="001C52D9" w:rsidRDefault="001C52D9" w:rsidP="001C52D9">
      <w:pPr>
        <w:spacing w:before="120" w:after="120" w:line="240" w:lineRule="auto"/>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Các thành tố quan trọng trong việc đánh giá việc đổi mới xây dựng bài tập là: Sự đa dạng của bài tập, chất lượng bài tập, sự lồng ghép bài tập vào giờ học và sự liên kết với nhau của các bài tập.</w:t>
      </w:r>
    </w:p>
    <w:p w:rsidR="001C52D9" w:rsidRPr="001C52D9" w:rsidRDefault="001C52D9" w:rsidP="001C52D9">
      <w:pPr>
        <w:spacing w:before="120" w:after="120" w:line="240" w:lineRule="auto"/>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Những đặc điểm của bài tập định hướng phát triển năng lực:</w:t>
      </w:r>
    </w:p>
    <w:p w:rsidR="001C52D9" w:rsidRPr="001C52D9" w:rsidRDefault="001C52D9" w:rsidP="001C52D9">
      <w:pPr>
        <w:spacing w:before="120" w:after="120" w:line="240" w:lineRule="auto"/>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a) Yêu cầu của bài tập</w:t>
      </w:r>
    </w:p>
    <w:p w:rsidR="001C52D9" w:rsidRPr="001C52D9" w:rsidRDefault="001C52D9" w:rsidP="001C52D9">
      <w:pPr>
        <w:numPr>
          <w:ilvl w:val="0"/>
          <w:numId w:val="7"/>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Có mức độ khó khác nhau.</w:t>
      </w:r>
    </w:p>
    <w:p w:rsidR="001C52D9" w:rsidRPr="001C52D9" w:rsidRDefault="001C52D9" w:rsidP="001C52D9">
      <w:pPr>
        <w:numPr>
          <w:ilvl w:val="0"/>
          <w:numId w:val="7"/>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Mô tả tri thức và kỹ năng yêu cầu.</w:t>
      </w:r>
    </w:p>
    <w:p w:rsidR="001C52D9" w:rsidRPr="001C52D9" w:rsidRDefault="001C52D9" w:rsidP="001C52D9">
      <w:pPr>
        <w:numPr>
          <w:ilvl w:val="0"/>
          <w:numId w:val="7"/>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Định hướng theo kết quả.</w:t>
      </w:r>
    </w:p>
    <w:p w:rsidR="001C52D9" w:rsidRPr="001C52D9" w:rsidRDefault="001C52D9" w:rsidP="001C52D9">
      <w:pPr>
        <w:spacing w:before="120" w:after="120" w:line="240" w:lineRule="auto"/>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b) Hỗ trợ học tích lũy</w:t>
      </w:r>
    </w:p>
    <w:p w:rsidR="001C52D9" w:rsidRPr="001C52D9" w:rsidRDefault="001C52D9" w:rsidP="001C52D9">
      <w:pPr>
        <w:numPr>
          <w:ilvl w:val="0"/>
          <w:numId w:val="8"/>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Liên kết các nội dung qua suốt các năm học.</w:t>
      </w:r>
    </w:p>
    <w:p w:rsidR="001C52D9" w:rsidRPr="001C52D9" w:rsidRDefault="001C52D9" w:rsidP="001C52D9">
      <w:pPr>
        <w:numPr>
          <w:ilvl w:val="0"/>
          <w:numId w:val="8"/>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Làm nhận biết được sự gia tăng của năng lực.</w:t>
      </w:r>
    </w:p>
    <w:p w:rsidR="001C52D9" w:rsidRPr="001C52D9" w:rsidRDefault="001C52D9" w:rsidP="001C52D9">
      <w:pPr>
        <w:numPr>
          <w:ilvl w:val="0"/>
          <w:numId w:val="8"/>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lastRenderedPageBreak/>
        <w:t>Vận dụng thường xuyên cái đã học.</w:t>
      </w:r>
    </w:p>
    <w:p w:rsidR="001C52D9" w:rsidRPr="001C52D9" w:rsidRDefault="001C52D9" w:rsidP="001C52D9">
      <w:pPr>
        <w:spacing w:before="120" w:after="120" w:line="240" w:lineRule="auto"/>
        <w:rPr>
          <w:ins w:id="0" w:author="Unknown"/>
          <w:rFonts w:ascii="Arial" w:eastAsia="Times New Roman" w:hAnsi="Arial" w:cs="Arial"/>
          <w:color w:val="252525"/>
          <w:sz w:val="21"/>
          <w:szCs w:val="21"/>
          <w:lang w:val="vi-VN"/>
        </w:rPr>
      </w:pPr>
      <w:ins w:id="1" w:author="Unknown">
        <w:r w:rsidRPr="001C52D9">
          <w:rPr>
            <w:rFonts w:ascii="Arial" w:eastAsia="Times New Roman" w:hAnsi="Arial" w:cs="Arial"/>
            <w:color w:val="252525"/>
            <w:sz w:val="21"/>
            <w:szCs w:val="21"/>
            <w:lang w:val="vi-VN"/>
          </w:rPr>
          <w:t>c) Hỗ trợ cá nhân hóa việc học tập</w:t>
        </w:r>
      </w:ins>
    </w:p>
    <w:p w:rsidR="001C52D9" w:rsidRPr="001C52D9" w:rsidRDefault="001C52D9" w:rsidP="001C52D9">
      <w:pPr>
        <w:numPr>
          <w:ilvl w:val="0"/>
          <w:numId w:val="9"/>
        </w:numPr>
        <w:spacing w:before="100" w:beforeAutospacing="1" w:after="24" w:line="360" w:lineRule="atLeast"/>
        <w:ind w:left="384"/>
        <w:rPr>
          <w:ins w:id="2" w:author="Unknown"/>
          <w:rFonts w:ascii="Arial" w:eastAsia="Times New Roman" w:hAnsi="Arial" w:cs="Arial"/>
          <w:color w:val="252525"/>
          <w:sz w:val="21"/>
          <w:szCs w:val="21"/>
          <w:lang w:val="vi-VN"/>
        </w:rPr>
      </w:pPr>
      <w:ins w:id="3" w:author="Unknown">
        <w:r w:rsidRPr="001C52D9">
          <w:rPr>
            <w:rFonts w:ascii="Arial" w:eastAsia="Times New Roman" w:hAnsi="Arial" w:cs="Arial"/>
            <w:color w:val="252525"/>
            <w:sz w:val="21"/>
            <w:szCs w:val="21"/>
            <w:lang w:val="vi-VN"/>
          </w:rPr>
          <w:t>Chẩn đoán và khuyến khích cá nhân.</w:t>
        </w:r>
      </w:ins>
    </w:p>
    <w:p w:rsidR="001C52D9" w:rsidRPr="001C52D9" w:rsidRDefault="001C52D9" w:rsidP="001C52D9">
      <w:pPr>
        <w:numPr>
          <w:ilvl w:val="0"/>
          <w:numId w:val="9"/>
        </w:numPr>
        <w:spacing w:before="100" w:beforeAutospacing="1" w:after="24" w:line="360" w:lineRule="atLeast"/>
        <w:ind w:left="384"/>
        <w:rPr>
          <w:ins w:id="4" w:author="Unknown"/>
          <w:rFonts w:ascii="Arial" w:eastAsia="Times New Roman" w:hAnsi="Arial" w:cs="Arial"/>
          <w:color w:val="252525"/>
          <w:sz w:val="21"/>
          <w:szCs w:val="21"/>
          <w:lang w:val="vi-VN"/>
        </w:rPr>
      </w:pPr>
      <w:ins w:id="5" w:author="Unknown">
        <w:r w:rsidRPr="001C52D9">
          <w:rPr>
            <w:rFonts w:ascii="Arial" w:eastAsia="Times New Roman" w:hAnsi="Arial" w:cs="Arial"/>
            <w:color w:val="252525"/>
            <w:sz w:val="21"/>
            <w:szCs w:val="21"/>
            <w:lang w:val="vi-VN"/>
          </w:rPr>
          <w:t>Tạo khả năng trách nhiệm đối với việc học của bản thân.</w:t>
        </w:r>
      </w:ins>
    </w:p>
    <w:p w:rsidR="001C52D9" w:rsidRPr="001C52D9" w:rsidRDefault="001C52D9" w:rsidP="001C52D9">
      <w:pPr>
        <w:numPr>
          <w:ilvl w:val="0"/>
          <w:numId w:val="9"/>
        </w:numPr>
        <w:spacing w:before="100" w:beforeAutospacing="1" w:after="24" w:line="360" w:lineRule="atLeast"/>
        <w:ind w:left="384"/>
        <w:rPr>
          <w:ins w:id="6" w:author="Unknown"/>
          <w:rFonts w:ascii="Arial" w:eastAsia="Times New Roman" w:hAnsi="Arial" w:cs="Arial"/>
          <w:color w:val="252525"/>
          <w:sz w:val="21"/>
          <w:szCs w:val="21"/>
          <w:lang w:val="vi-VN"/>
        </w:rPr>
      </w:pPr>
      <w:ins w:id="7" w:author="Unknown">
        <w:r w:rsidRPr="001C52D9">
          <w:rPr>
            <w:rFonts w:ascii="Arial" w:eastAsia="Times New Roman" w:hAnsi="Arial" w:cs="Arial"/>
            <w:color w:val="252525"/>
            <w:sz w:val="21"/>
            <w:szCs w:val="21"/>
            <w:lang w:val="vi-VN"/>
          </w:rPr>
          <w:t>Sử dụng sai lầm như là cơ hội.</w:t>
        </w:r>
      </w:ins>
    </w:p>
    <w:p w:rsidR="001C52D9" w:rsidRPr="001C52D9" w:rsidRDefault="001C52D9" w:rsidP="001C52D9">
      <w:pPr>
        <w:spacing w:before="120" w:after="120" w:line="240" w:lineRule="auto"/>
        <w:rPr>
          <w:ins w:id="8" w:author="Unknown"/>
          <w:rFonts w:ascii="Arial" w:eastAsia="Times New Roman" w:hAnsi="Arial" w:cs="Arial"/>
          <w:color w:val="252525"/>
          <w:sz w:val="21"/>
          <w:szCs w:val="21"/>
          <w:lang w:val="vi-VN"/>
        </w:rPr>
      </w:pPr>
      <w:ins w:id="9" w:author="Unknown">
        <w:r w:rsidRPr="001C52D9">
          <w:rPr>
            <w:rFonts w:ascii="Arial" w:eastAsia="Times New Roman" w:hAnsi="Arial" w:cs="Arial"/>
            <w:color w:val="252525"/>
            <w:sz w:val="21"/>
            <w:szCs w:val="21"/>
            <w:lang w:val="vi-VN"/>
          </w:rPr>
          <w:t>d) Xây dựng bài tập trên cơ sở chuẩn</w:t>
        </w:r>
      </w:ins>
    </w:p>
    <w:p w:rsidR="001C52D9" w:rsidRPr="001C52D9" w:rsidRDefault="001C52D9" w:rsidP="001C52D9">
      <w:pPr>
        <w:numPr>
          <w:ilvl w:val="0"/>
          <w:numId w:val="10"/>
        </w:numPr>
        <w:spacing w:before="100" w:beforeAutospacing="1" w:after="24" w:line="360" w:lineRule="atLeast"/>
        <w:ind w:left="384"/>
        <w:rPr>
          <w:ins w:id="10" w:author="Unknown"/>
          <w:rFonts w:ascii="Arial" w:eastAsia="Times New Roman" w:hAnsi="Arial" w:cs="Arial"/>
          <w:color w:val="252525"/>
          <w:sz w:val="21"/>
          <w:szCs w:val="21"/>
          <w:lang w:val="vi-VN"/>
        </w:rPr>
      </w:pPr>
      <w:ins w:id="11" w:author="Unknown">
        <w:r w:rsidRPr="001C52D9">
          <w:rPr>
            <w:rFonts w:ascii="Arial" w:eastAsia="Times New Roman" w:hAnsi="Arial" w:cs="Arial"/>
            <w:color w:val="252525"/>
            <w:sz w:val="21"/>
            <w:szCs w:val="21"/>
            <w:lang w:val="vi-VN"/>
          </w:rPr>
          <w:t>Bài tập luyện tập để bảo đảm tri thức cơ sở.</w:t>
        </w:r>
      </w:ins>
    </w:p>
    <w:p w:rsidR="001C52D9" w:rsidRPr="001C52D9" w:rsidRDefault="001C52D9" w:rsidP="001C52D9">
      <w:pPr>
        <w:numPr>
          <w:ilvl w:val="0"/>
          <w:numId w:val="10"/>
        </w:numPr>
        <w:spacing w:before="100" w:beforeAutospacing="1" w:after="24" w:line="360" w:lineRule="atLeast"/>
        <w:ind w:left="384"/>
        <w:rPr>
          <w:ins w:id="12" w:author="Unknown"/>
          <w:rFonts w:ascii="Arial" w:eastAsia="Times New Roman" w:hAnsi="Arial" w:cs="Arial"/>
          <w:color w:val="252525"/>
          <w:sz w:val="21"/>
          <w:szCs w:val="21"/>
          <w:lang w:val="vi-VN"/>
        </w:rPr>
      </w:pPr>
      <w:ins w:id="13" w:author="Unknown">
        <w:r w:rsidRPr="001C52D9">
          <w:rPr>
            <w:rFonts w:ascii="Arial" w:eastAsia="Times New Roman" w:hAnsi="Arial" w:cs="Arial"/>
            <w:color w:val="252525"/>
            <w:sz w:val="21"/>
            <w:szCs w:val="21"/>
            <w:lang w:val="vi-VN"/>
          </w:rPr>
          <w:t>Thay đổi bài tập đặt ra (mở rộng, chuyển giao, đào sâu và kết nối, xây dựng tri thức thông minh).</w:t>
        </w:r>
      </w:ins>
    </w:p>
    <w:p w:rsidR="001C52D9" w:rsidRPr="001C52D9" w:rsidRDefault="001C52D9" w:rsidP="001C52D9">
      <w:pPr>
        <w:numPr>
          <w:ilvl w:val="0"/>
          <w:numId w:val="10"/>
        </w:numPr>
        <w:spacing w:before="100" w:beforeAutospacing="1" w:after="24" w:line="360" w:lineRule="atLeast"/>
        <w:ind w:left="384"/>
        <w:rPr>
          <w:ins w:id="14" w:author="Unknown"/>
          <w:rFonts w:ascii="Arial" w:eastAsia="Times New Roman" w:hAnsi="Arial" w:cs="Arial"/>
          <w:color w:val="252525"/>
          <w:sz w:val="21"/>
          <w:szCs w:val="21"/>
          <w:lang w:val="vi-VN"/>
        </w:rPr>
      </w:pPr>
      <w:ins w:id="15" w:author="Unknown">
        <w:r w:rsidRPr="001C52D9">
          <w:rPr>
            <w:rFonts w:ascii="Arial" w:eastAsia="Times New Roman" w:hAnsi="Arial" w:cs="Arial"/>
            <w:color w:val="252525"/>
            <w:sz w:val="21"/>
            <w:szCs w:val="21"/>
            <w:lang w:val="vi-VN"/>
          </w:rPr>
          <w:t>Thử các hình thức luyện tập khác nhau.</w:t>
        </w:r>
      </w:ins>
    </w:p>
    <w:p w:rsidR="001C52D9" w:rsidRPr="001C52D9" w:rsidRDefault="001C52D9" w:rsidP="001C52D9">
      <w:pPr>
        <w:spacing w:before="120" w:after="120" w:line="240" w:lineRule="auto"/>
        <w:rPr>
          <w:ins w:id="16" w:author="Unknown"/>
          <w:rFonts w:ascii="Arial" w:eastAsia="Times New Roman" w:hAnsi="Arial" w:cs="Arial"/>
          <w:color w:val="252525"/>
          <w:sz w:val="21"/>
          <w:szCs w:val="21"/>
          <w:lang w:val="vi-VN"/>
        </w:rPr>
      </w:pPr>
      <w:ins w:id="17" w:author="Unknown">
        <w:r w:rsidRPr="001C52D9">
          <w:rPr>
            <w:rFonts w:ascii="Arial" w:eastAsia="Times New Roman" w:hAnsi="Arial" w:cs="Arial"/>
            <w:color w:val="252525"/>
            <w:sz w:val="21"/>
            <w:szCs w:val="21"/>
            <w:lang w:val="vi-VN"/>
          </w:rPr>
          <w:t>đ) Bao gồm cả những bài tập cho hợp tác và giao tiếp</w:t>
        </w:r>
      </w:ins>
    </w:p>
    <w:p w:rsidR="001C52D9" w:rsidRPr="001C52D9" w:rsidRDefault="001C52D9" w:rsidP="001C52D9">
      <w:pPr>
        <w:numPr>
          <w:ilvl w:val="0"/>
          <w:numId w:val="11"/>
        </w:numPr>
        <w:spacing w:before="100" w:beforeAutospacing="1" w:after="24" w:line="360" w:lineRule="atLeast"/>
        <w:ind w:left="384"/>
        <w:rPr>
          <w:ins w:id="18" w:author="Unknown"/>
          <w:rFonts w:ascii="Arial" w:eastAsia="Times New Roman" w:hAnsi="Arial" w:cs="Arial"/>
          <w:color w:val="252525"/>
          <w:sz w:val="21"/>
          <w:szCs w:val="21"/>
          <w:lang w:val="vi-VN"/>
        </w:rPr>
      </w:pPr>
      <w:ins w:id="19" w:author="Unknown">
        <w:r w:rsidRPr="001C52D9">
          <w:rPr>
            <w:rFonts w:ascii="Arial" w:eastAsia="Times New Roman" w:hAnsi="Arial" w:cs="Arial"/>
            <w:color w:val="252525"/>
            <w:sz w:val="21"/>
            <w:szCs w:val="21"/>
            <w:lang w:val="vi-VN"/>
          </w:rPr>
          <w:t>Tăng cường năng lực xã hội thông qua làm việc nhóm.</w:t>
        </w:r>
      </w:ins>
    </w:p>
    <w:p w:rsidR="001C52D9" w:rsidRPr="001C52D9" w:rsidRDefault="001C52D9" w:rsidP="001C52D9">
      <w:pPr>
        <w:numPr>
          <w:ilvl w:val="0"/>
          <w:numId w:val="11"/>
        </w:numPr>
        <w:spacing w:before="100" w:beforeAutospacing="1" w:after="24" w:line="360" w:lineRule="atLeast"/>
        <w:ind w:left="384"/>
        <w:rPr>
          <w:ins w:id="20" w:author="Unknown"/>
          <w:rFonts w:ascii="Arial" w:eastAsia="Times New Roman" w:hAnsi="Arial" w:cs="Arial"/>
          <w:color w:val="252525"/>
          <w:sz w:val="21"/>
          <w:szCs w:val="21"/>
          <w:lang w:val="vi-VN"/>
        </w:rPr>
      </w:pPr>
      <w:ins w:id="21" w:author="Unknown">
        <w:r w:rsidRPr="001C52D9">
          <w:rPr>
            <w:rFonts w:ascii="Arial" w:eastAsia="Times New Roman" w:hAnsi="Arial" w:cs="Arial"/>
            <w:color w:val="252525"/>
            <w:sz w:val="21"/>
            <w:szCs w:val="21"/>
            <w:lang w:val="vi-VN"/>
          </w:rPr>
          <w:t>Lập luận, lí giải, phản ánh để phát triển và củng cố tri thức.</w:t>
        </w:r>
      </w:ins>
    </w:p>
    <w:p w:rsidR="001C52D9" w:rsidRPr="001C52D9" w:rsidRDefault="001C52D9" w:rsidP="001C52D9">
      <w:pPr>
        <w:spacing w:before="120" w:after="120" w:line="240" w:lineRule="auto"/>
        <w:rPr>
          <w:ins w:id="22" w:author="Unknown"/>
          <w:rFonts w:ascii="Arial" w:eastAsia="Times New Roman" w:hAnsi="Arial" w:cs="Arial"/>
          <w:color w:val="252525"/>
          <w:sz w:val="21"/>
          <w:szCs w:val="21"/>
          <w:lang w:val="vi-VN"/>
        </w:rPr>
      </w:pPr>
      <w:ins w:id="23" w:author="Unknown">
        <w:r w:rsidRPr="001C52D9">
          <w:rPr>
            <w:rFonts w:ascii="Arial" w:eastAsia="Times New Roman" w:hAnsi="Arial" w:cs="Arial"/>
            <w:color w:val="252525"/>
            <w:sz w:val="21"/>
            <w:szCs w:val="21"/>
            <w:lang w:val="vi-VN"/>
          </w:rPr>
          <w:t>e) Tích cực hóa hoạt động nhận thức</w:t>
        </w:r>
      </w:ins>
    </w:p>
    <w:p w:rsidR="001C52D9" w:rsidRPr="001C52D9" w:rsidRDefault="001C52D9" w:rsidP="001C52D9">
      <w:pPr>
        <w:numPr>
          <w:ilvl w:val="0"/>
          <w:numId w:val="12"/>
        </w:numPr>
        <w:spacing w:before="100" w:beforeAutospacing="1" w:after="24" w:line="360" w:lineRule="atLeast"/>
        <w:ind w:left="384"/>
        <w:rPr>
          <w:ins w:id="24" w:author="Unknown"/>
          <w:rFonts w:ascii="Arial" w:eastAsia="Times New Roman" w:hAnsi="Arial" w:cs="Arial"/>
          <w:color w:val="252525"/>
          <w:sz w:val="21"/>
          <w:szCs w:val="21"/>
          <w:lang w:val="vi-VN"/>
        </w:rPr>
      </w:pPr>
      <w:ins w:id="25" w:author="Unknown">
        <w:r w:rsidRPr="001C52D9">
          <w:rPr>
            <w:rFonts w:ascii="Arial" w:eastAsia="Times New Roman" w:hAnsi="Arial" w:cs="Arial"/>
            <w:color w:val="252525"/>
            <w:sz w:val="21"/>
            <w:szCs w:val="21"/>
            <w:lang w:val="vi-VN"/>
          </w:rPr>
          <w:t>Bài tập giải quyết vấn đề và vận dụng.</w:t>
        </w:r>
      </w:ins>
    </w:p>
    <w:p w:rsidR="001C52D9" w:rsidRPr="001C52D9" w:rsidRDefault="001C52D9" w:rsidP="001C52D9">
      <w:pPr>
        <w:numPr>
          <w:ilvl w:val="0"/>
          <w:numId w:val="12"/>
        </w:numPr>
        <w:spacing w:before="100" w:beforeAutospacing="1" w:after="24" w:line="360" w:lineRule="atLeast"/>
        <w:ind w:left="384"/>
        <w:rPr>
          <w:ins w:id="26" w:author="Unknown"/>
          <w:rFonts w:ascii="Arial" w:eastAsia="Times New Roman" w:hAnsi="Arial" w:cs="Arial"/>
          <w:color w:val="252525"/>
          <w:sz w:val="21"/>
          <w:szCs w:val="21"/>
          <w:lang w:val="vi-VN"/>
        </w:rPr>
      </w:pPr>
      <w:ins w:id="27" w:author="Unknown">
        <w:r w:rsidRPr="001C52D9">
          <w:rPr>
            <w:rFonts w:ascii="Arial" w:eastAsia="Times New Roman" w:hAnsi="Arial" w:cs="Arial"/>
            <w:color w:val="252525"/>
            <w:sz w:val="21"/>
            <w:szCs w:val="21"/>
            <w:lang w:val="vi-VN"/>
          </w:rPr>
          <w:t>Kết nối với kinh nghiệm đời sống.</w:t>
        </w:r>
      </w:ins>
    </w:p>
    <w:p w:rsidR="001C52D9" w:rsidRPr="001C52D9" w:rsidRDefault="001C52D9" w:rsidP="001C52D9">
      <w:pPr>
        <w:numPr>
          <w:ilvl w:val="0"/>
          <w:numId w:val="12"/>
        </w:numPr>
        <w:spacing w:before="100" w:beforeAutospacing="1" w:after="24" w:line="360" w:lineRule="atLeast"/>
        <w:ind w:left="384"/>
        <w:rPr>
          <w:ins w:id="28" w:author="Unknown"/>
          <w:rFonts w:ascii="Arial" w:eastAsia="Times New Roman" w:hAnsi="Arial" w:cs="Arial"/>
          <w:color w:val="252525"/>
          <w:sz w:val="21"/>
          <w:szCs w:val="21"/>
          <w:lang w:val="vi-VN"/>
        </w:rPr>
      </w:pPr>
      <w:ins w:id="29" w:author="Unknown">
        <w:r w:rsidRPr="001C52D9">
          <w:rPr>
            <w:rFonts w:ascii="Arial" w:eastAsia="Times New Roman" w:hAnsi="Arial" w:cs="Arial"/>
            <w:color w:val="252525"/>
            <w:sz w:val="21"/>
            <w:szCs w:val="21"/>
            <w:lang w:val="vi-VN"/>
          </w:rPr>
          <w:t>Phát triển các chiến lược giải quyết vấn đề.</w:t>
        </w:r>
      </w:ins>
    </w:p>
    <w:p w:rsidR="001C52D9" w:rsidRPr="001C52D9" w:rsidRDefault="001C52D9" w:rsidP="001C52D9">
      <w:pPr>
        <w:spacing w:before="120" w:after="120" w:line="240" w:lineRule="auto"/>
        <w:rPr>
          <w:ins w:id="30" w:author="Unknown"/>
          <w:rFonts w:ascii="Arial" w:eastAsia="Times New Roman" w:hAnsi="Arial" w:cs="Arial"/>
          <w:color w:val="252525"/>
          <w:sz w:val="21"/>
          <w:szCs w:val="21"/>
          <w:lang w:val="vi-VN"/>
        </w:rPr>
      </w:pPr>
      <w:ins w:id="31" w:author="Unknown">
        <w:r w:rsidRPr="001C52D9">
          <w:rPr>
            <w:rFonts w:ascii="Arial" w:eastAsia="Times New Roman" w:hAnsi="Arial" w:cs="Arial"/>
            <w:color w:val="252525"/>
            <w:sz w:val="21"/>
            <w:szCs w:val="21"/>
            <w:lang w:val="vi-VN"/>
          </w:rPr>
          <w:t>g) Có những con đường và giải pháp khác nhau</w:t>
        </w:r>
      </w:ins>
    </w:p>
    <w:p w:rsidR="001C52D9" w:rsidRPr="001C52D9" w:rsidRDefault="001C52D9" w:rsidP="001C52D9">
      <w:pPr>
        <w:numPr>
          <w:ilvl w:val="0"/>
          <w:numId w:val="13"/>
        </w:numPr>
        <w:spacing w:before="100" w:beforeAutospacing="1" w:after="24" w:line="360" w:lineRule="atLeast"/>
        <w:ind w:left="384"/>
        <w:rPr>
          <w:ins w:id="32" w:author="Unknown"/>
          <w:rFonts w:ascii="Arial" w:eastAsia="Times New Roman" w:hAnsi="Arial" w:cs="Arial"/>
          <w:color w:val="252525"/>
          <w:sz w:val="21"/>
          <w:szCs w:val="21"/>
          <w:lang w:val="vi-VN"/>
        </w:rPr>
      </w:pPr>
      <w:ins w:id="33" w:author="Unknown">
        <w:r w:rsidRPr="001C52D9">
          <w:rPr>
            <w:rFonts w:ascii="Arial" w:eastAsia="Times New Roman" w:hAnsi="Arial" w:cs="Arial"/>
            <w:color w:val="252525"/>
            <w:sz w:val="21"/>
            <w:szCs w:val="21"/>
            <w:lang w:val="vi-VN"/>
          </w:rPr>
          <w:t>Nuôi dưỡng sự đa dạng của các con đường, giải pháp.</w:t>
        </w:r>
      </w:ins>
    </w:p>
    <w:p w:rsidR="001C52D9" w:rsidRPr="001C52D9" w:rsidRDefault="001C52D9" w:rsidP="001C52D9">
      <w:pPr>
        <w:numPr>
          <w:ilvl w:val="0"/>
          <w:numId w:val="13"/>
        </w:numPr>
        <w:spacing w:before="100" w:beforeAutospacing="1" w:after="24" w:line="360" w:lineRule="atLeast"/>
        <w:ind w:left="384"/>
        <w:rPr>
          <w:ins w:id="34" w:author="Unknown"/>
          <w:rFonts w:ascii="Arial" w:eastAsia="Times New Roman" w:hAnsi="Arial" w:cs="Arial"/>
          <w:color w:val="252525"/>
          <w:sz w:val="21"/>
          <w:szCs w:val="21"/>
          <w:lang w:val="vi-VN"/>
        </w:rPr>
      </w:pPr>
      <w:ins w:id="35" w:author="Unknown">
        <w:r w:rsidRPr="001C52D9">
          <w:rPr>
            <w:rFonts w:ascii="Arial" w:eastAsia="Times New Roman" w:hAnsi="Arial" w:cs="Arial"/>
            <w:color w:val="252525"/>
            <w:sz w:val="21"/>
            <w:szCs w:val="21"/>
            <w:lang w:val="vi-VN"/>
          </w:rPr>
          <w:t>Đặt vấn đề mở.</w:t>
        </w:r>
      </w:ins>
    </w:p>
    <w:p w:rsidR="001C52D9" w:rsidRPr="001C52D9" w:rsidRDefault="001C52D9" w:rsidP="001C52D9">
      <w:pPr>
        <w:numPr>
          <w:ilvl w:val="0"/>
          <w:numId w:val="13"/>
        </w:numPr>
        <w:spacing w:before="100" w:beforeAutospacing="1" w:after="24" w:line="360" w:lineRule="atLeast"/>
        <w:ind w:left="384"/>
        <w:rPr>
          <w:ins w:id="36" w:author="Unknown"/>
          <w:rFonts w:ascii="Arial" w:eastAsia="Times New Roman" w:hAnsi="Arial" w:cs="Arial"/>
          <w:color w:val="252525"/>
          <w:sz w:val="21"/>
          <w:szCs w:val="21"/>
          <w:lang w:val="vi-VN"/>
        </w:rPr>
      </w:pPr>
      <w:ins w:id="37" w:author="Unknown">
        <w:r w:rsidRPr="001C52D9">
          <w:rPr>
            <w:rFonts w:ascii="Arial" w:eastAsia="Times New Roman" w:hAnsi="Arial" w:cs="Arial"/>
            <w:color w:val="252525"/>
            <w:sz w:val="21"/>
            <w:szCs w:val="21"/>
            <w:lang w:val="vi-VN"/>
          </w:rPr>
          <w:t>Độc lập tìm hiểu.</w:t>
        </w:r>
      </w:ins>
    </w:p>
    <w:p w:rsidR="001C52D9" w:rsidRPr="001C52D9" w:rsidRDefault="001C52D9" w:rsidP="001C52D9">
      <w:pPr>
        <w:numPr>
          <w:ilvl w:val="0"/>
          <w:numId w:val="13"/>
        </w:numPr>
        <w:spacing w:before="100" w:beforeAutospacing="1" w:after="24" w:line="360" w:lineRule="atLeast"/>
        <w:ind w:left="384"/>
        <w:rPr>
          <w:ins w:id="38" w:author="Unknown"/>
          <w:rFonts w:ascii="Arial" w:eastAsia="Times New Roman" w:hAnsi="Arial" w:cs="Arial"/>
          <w:color w:val="252525"/>
          <w:sz w:val="21"/>
          <w:szCs w:val="21"/>
          <w:lang w:val="vi-VN"/>
        </w:rPr>
      </w:pPr>
      <w:ins w:id="39" w:author="Unknown">
        <w:r w:rsidRPr="001C52D9">
          <w:rPr>
            <w:rFonts w:ascii="Arial" w:eastAsia="Times New Roman" w:hAnsi="Arial" w:cs="Arial"/>
            <w:color w:val="252525"/>
            <w:sz w:val="21"/>
            <w:szCs w:val="21"/>
            <w:lang w:val="vi-VN"/>
          </w:rPr>
          <w:t>Không gian cho các ý tưởng khác thường.</w:t>
        </w:r>
      </w:ins>
    </w:p>
    <w:p w:rsidR="001C52D9" w:rsidRPr="001C52D9" w:rsidRDefault="001C52D9" w:rsidP="001C52D9">
      <w:pPr>
        <w:numPr>
          <w:ilvl w:val="0"/>
          <w:numId w:val="13"/>
        </w:numPr>
        <w:spacing w:before="100" w:beforeAutospacing="1" w:after="24" w:line="360" w:lineRule="atLeast"/>
        <w:ind w:left="384"/>
        <w:rPr>
          <w:ins w:id="40" w:author="Unknown"/>
          <w:rFonts w:ascii="Arial" w:eastAsia="Times New Roman" w:hAnsi="Arial" w:cs="Arial"/>
          <w:color w:val="252525"/>
          <w:sz w:val="21"/>
          <w:szCs w:val="21"/>
          <w:lang w:val="vi-VN"/>
        </w:rPr>
      </w:pPr>
      <w:ins w:id="41" w:author="Unknown">
        <w:r w:rsidRPr="001C52D9">
          <w:rPr>
            <w:rFonts w:ascii="Arial" w:eastAsia="Times New Roman" w:hAnsi="Arial" w:cs="Arial"/>
            <w:color w:val="252525"/>
            <w:sz w:val="21"/>
            <w:szCs w:val="21"/>
            <w:lang w:val="vi-VN"/>
          </w:rPr>
          <w:t>Diễn biến mở của giờ học.</w:t>
        </w:r>
      </w:ins>
    </w:p>
    <w:p w:rsidR="001C52D9" w:rsidRPr="001C52D9" w:rsidRDefault="001C52D9" w:rsidP="001C52D9">
      <w:pPr>
        <w:spacing w:before="120" w:after="120" w:line="240" w:lineRule="auto"/>
        <w:rPr>
          <w:ins w:id="42" w:author="Unknown"/>
          <w:rFonts w:ascii="Arial" w:eastAsia="Times New Roman" w:hAnsi="Arial" w:cs="Arial"/>
          <w:color w:val="252525"/>
          <w:sz w:val="21"/>
          <w:szCs w:val="21"/>
          <w:lang w:val="vi-VN"/>
        </w:rPr>
      </w:pPr>
      <w:ins w:id="43" w:author="Unknown">
        <w:r w:rsidRPr="001C52D9">
          <w:rPr>
            <w:rFonts w:ascii="Arial" w:eastAsia="Times New Roman" w:hAnsi="Arial" w:cs="Arial"/>
            <w:color w:val="252525"/>
            <w:sz w:val="21"/>
            <w:szCs w:val="21"/>
            <w:lang w:val="vi-VN"/>
          </w:rPr>
          <w:t>h) Phân hóa nội tại</w:t>
        </w:r>
      </w:ins>
    </w:p>
    <w:p w:rsidR="001C52D9" w:rsidRPr="001C52D9" w:rsidRDefault="001C52D9" w:rsidP="001C52D9">
      <w:pPr>
        <w:numPr>
          <w:ilvl w:val="0"/>
          <w:numId w:val="14"/>
        </w:numPr>
        <w:spacing w:before="100" w:beforeAutospacing="1" w:after="24" w:line="360" w:lineRule="atLeast"/>
        <w:ind w:left="384"/>
        <w:rPr>
          <w:ins w:id="44" w:author="Unknown"/>
          <w:rFonts w:ascii="Arial" w:eastAsia="Times New Roman" w:hAnsi="Arial" w:cs="Arial"/>
          <w:color w:val="252525"/>
          <w:sz w:val="21"/>
          <w:szCs w:val="21"/>
          <w:lang w:val="vi-VN"/>
        </w:rPr>
      </w:pPr>
      <w:ins w:id="45" w:author="Unknown">
        <w:r w:rsidRPr="001C52D9">
          <w:rPr>
            <w:rFonts w:ascii="Arial" w:eastAsia="Times New Roman" w:hAnsi="Arial" w:cs="Arial"/>
            <w:color w:val="252525"/>
            <w:sz w:val="21"/>
            <w:szCs w:val="21"/>
            <w:lang w:val="vi-VN"/>
          </w:rPr>
          <w:t>Con đường tiếp cận khác nhau.</w:t>
        </w:r>
      </w:ins>
    </w:p>
    <w:p w:rsidR="001C52D9" w:rsidRPr="001C52D9" w:rsidRDefault="001C52D9" w:rsidP="001C52D9">
      <w:pPr>
        <w:numPr>
          <w:ilvl w:val="0"/>
          <w:numId w:val="14"/>
        </w:numPr>
        <w:spacing w:before="100" w:beforeAutospacing="1" w:after="24" w:line="360" w:lineRule="atLeast"/>
        <w:ind w:left="384"/>
        <w:rPr>
          <w:ins w:id="46" w:author="Unknown"/>
          <w:rFonts w:ascii="Arial" w:eastAsia="Times New Roman" w:hAnsi="Arial" w:cs="Arial"/>
          <w:color w:val="252525"/>
          <w:sz w:val="21"/>
          <w:szCs w:val="21"/>
          <w:lang w:val="vi-VN"/>
        </w:rPr>
      </w:pPr>
      <w:ins w:id="47" w:author="Unknown">
        <w:r w:rsidRPr="001C52D9">
          <w:rPr>
            <w:rFonts w:ascii="Arial" w:eastAsia="Times New Roman" w:hAnsi="Arial" w:cs="Arial"/>
            <w:color w:val="252525"/>
            <w:sz w:val="21"/>
            <w:szCs w:val="21"/>
            <w:lang w:val="vi-VN"/>
          </w:rPr>
          <w:t>Phân hóa bên trong.</w:t>
        </w:r>
      </w:ins>
    </w:p>
    <w:p w:rsidR="001C52D9" w:rsidRPr="001C52D9" w:rsidRDefault="001C52D9" w:rsidP="001C52D9">
      <w:pPr>
        <w:numPr>
          <w:ilvl w:val="0"/>
          <w:numId w:val="14"/>
        </w:numPr>
        <w:spacing w:before="100" w:beforeAutospacing="1" w:after="180" w:line="360" w:lineRule="atLeast"/>
        <w:ind w:left="384"/>
        <w:rPr>
          <w:ins w:id="48" w:author="Unknown"/>
          <w:rFonts w:ascii="Arial" w:eastAsia="Times New Roman" w:hAnsi="Arial" w:cs="Arial"/>
          <w:color w:val="252525"/>
          <w:sz w:val="21"/>
          <w:szCs w:val="21"/>
          <w:lang w:val="vi-VN"/>
        </w:rPr>
      </w:pPr>
      <w:ins w:id="49" w:author="Unknown">
        <w:r w:rsidRPr="001C52D9">
          <w:rPr>
            <w:rFonts w:ascii="Arial" w:eastAsia="Times New Roman" w:hAnsi="Arial" w:cs="Arial"/>
            <w:color w:val="252525"/>
            <w:sz w:val="21"/>
            <w:szCs w:val="21"/>
            <w:lang w:val="vi-VN"/>
          </w:rPr>
          <w:t>Gắn với các tình huống và bối cảnh.</w:t>
        </w:r>
      </w:ins>
    </w:p>
    <w:p w:rsidR="001C52D9" w:rsidRPr="001C52D9" w:rsidRDefault="001C52D9" w:rsidP="001C52D9">
      <w:pPr>
        <w:spacing w:after="60" w:line="240" w:lineRule="auto"/>
        <w:outlineLvl w:val="0"/>
        <w:rPr>
          <w:rFonts w:ascii="Georgia" w:eastAsia="Times New Roman" w:hAnsi="Georgia" w:cs="Times New Roman"/>
          <w:color w:val="000000"/>
          <w:kern w:val="36"/>
          <w:sz w:val="43"/>
          <w:szCs w:val="43"/>
          <w:lang w:val="vi-VN"/>
        </w:rPr>
      </w:pPr>
      <w:r w:rsidRPr="001C52D9">
        <w:rPr>
          <w:rFonts w:ascii="Georgia" w:eastAsia="Times New Roman" w:hAnsi="Georgia" w:cs="Times New Roman"/>
          <w:color w:val="000000"/>
          <w:kern w:val="36"/>
          <w:sz w:val="43"/>
          <w:szCs w:val="43"/>
          <w:lang w:val="vi-VN"/>
        </w:rPr>
        <w:t>Các b</w:t>
      </w:r>
      <w:r w:rsidRPr="001C52D9">
        <w:rPr>
          <w:rFonts w:ascii="Times New Roman" w:eastAsia="Times New Roman" w:hAnsi="Times New Roman" w:cs="Times New Roman"/>
          <w:color w:val="000000"/>
          <w:kern w:val="36"/>
          <w:sz w:val="43"/>
          <w:szCs w:val="43"/>
          <w:lang w:val="vi-VN"/>
        </w:rPr>
        <w:t>ậ</w:t>
      </w:r>
      <w:r w:rsidRPr="001C52D9">
        <w:rPr>
          <w:rFonts w:ascii="Georgia" w:eastAsia="Times New Roman" w:hAnsi="Georgia" w:cs="Times New Roman"/>
          <w:color w:val="000000"/>
          <w:kern w:val="36"/>
          <w:sz w:val="43"/>
          <w:szCs w:val="43"/>
          <w:lang w:val="vi-VN"/>
        </w:rPr>
        <w:t>c trình đ</w:t>
      </w:r>
      <w:r w:rsidRPr="001C52D9">
        <w:rPr>
          <w:rFonts w:ascii="Times New Roman" w:eastAsia="Times New Roman" w:hAnsi="Times New Roman" w:cs="Times New Roman"/>
          <w:color w:val="000000"/>
          <w:kern w:val="36"/>
          <w:sz w:val="43"/>
          <w:szCs w:val="43"/>
          <w:lang w:val="vi-VN"/>
        </w:rPr>
        <w:t>ộ</w:t>
      </w:r>
      <w:r w:rsidRPr="001C52D9">
        <w:rPr>
          <w:rFonts w:ascii="Georgia" w:eastAsia="Times New Roman" w:hAnsi="Georgia" w:cs="Times New Roman"/>
          <w:color w:val="000000"/>
          <w:kern w:val="36"/>
          <w:sz w:val="43"/>
          <w:szCs w:val="43"/>
          <w:lang w:val="vi-VN"/>
        </w:rPr>
        <w:t xml:space="preserve"> trong bài t</w:t>
      </w:r>
      <w:r w:rsidRPr="001C52D9">
        <w:rPr>
          <w:rFonts w:ascii="Times New Roman" w:eastAsia="Times New Roman" w:hAnsi="Times New Roman" w:cs="Times New Roman"/>
          <w:color w:val="000000"/>
          <w:kern w:val="36"/>
          <w:sz w:val="43"/>
          <w:szCs w:val="43"/>
          <w:lang w:val="vi-VN"/>
        </w:rPr>
        <w:t>ậ</w:t>
      </w:r>
      <w:r w:rsidRPr="001C52D9">
        <w:rPr>
          <w:rFonts w:ascii="Georgia" w:eastAsia="Times New Roman" w:hAnsi="Georgia" w:cs="Times New Roman"/>
          <w:color w:val="000000"/>
          <w:kern w:val="36"/>
          <w:sz w:val="43"/>
          <w:szCs w:val="43"/>
          <w:lang w:val="vi-VN"/>
        </w:rPr>
        <w:t>p đ</w:t>
      </w:r>
      <w:r w:rsidRPr="001C52D9">
        <w:rPr>
          <w:rFonts w:ascii="Times New Roman" w:eastAsia="Times New Roman" w:hAnsi="Times New Roman" w:cs="Times New Roman"/>
          <w:color w:val="000000"/>
          <w:kern w:val="36"/>
          <w:sz w:val="43"/>
          <w:szCs w:val="43"/>
          <w:lang w:val="vi-VN"/>
        </w:rPr>
        <w:t>ị</w:t>
      </w:r>
      <w:r w:rsidRPr="001C52D9">
        <w:rPr>
          <w:rFonts w:ascii="Georgia" w:eastAsia="Times New Roman" w:hAnsi="Georgia" w:cs="Times New Roman"/>
          <w:color w:val="000000"/>
          <w:kern w:val="36"/>
          <w:sz w:val="43"/>
          <w:szCs w:val="43"/>
          <w:lang w:val="vi-VN"/>
        </w:rPr>
        <w:t>nh h</w:t>
      </w:r>
      <w:r w:rsidRPr="001C52D9">
        <w:rPr>
          <w:rFonts w:ascii="Times New Roman" w:eastAsia="Times New Roman" w:hAnsi="Times New Roman" w:cs="Times New Roman"/>
          <w:color w:val="000000"/>
          <w:kern w:val="36"/>
          <w:sz w:val="43"/>
          <w:szCs w:val="43"/>
          <w:lang w:val="vi-VN"/>
        </w:rPr>
        <w:t>ướ</w:t>
      </w:r>
      <w:r w:rsidRPr="001C52D9">
        <w:rPr>
          <w:rFonts w:ascii="Georgia" w:eastAsia="Times New Roman" w:hAnsi="Georgia" w:cs="Times New Roman"/>
          <w:color w:val="000000"/>
          <w:kern w:val="36"/>
          <w:sz w:val="43"/>
          <w:szCs w:val="43"/>
          <w:lang w:val="vi-VN"/>
        </w:rPr>
        <w:t>ng phát tri</w:t>
      </w:r>
      <w:r w:rsidRPr="001C52D9">
        <w:rPr>
          <w:rFonts w:ascii="Times New Roman" w:eastAsia="Times New Roman" w:hAnsi="Times New Roman" w:cs="Times New Roman"/>
          <w:color w:val="000000"/>
          <w:kern w:val="36"/>
          <w:sz w:val="43"/>
          <w:szCs w:val="43"/>
          <w:lang w:val="vi-VN"/>
        </w:rPr>
        <w:t>ể</w:t>
      </w:r>
      <w:r w:rsidRPr="001C52D9">
        <w:rPr>
          <w:rFonts w:ascii="Georgia" w:eastAsia="Times New Roman" w:hAnsi="Georgia" w:cs="Times New Roman"/>
          <w:color w:val="000000"/>
          <w:kern w:val="36"/>
          <w:sz w:val="43"/>
          <w:szCs w:val="43"/>
          <w:lang w:val="vi-VN"/>
        </w:rPr>
        <w:t>n năng l</w:t>
      </w:r>
      <w:r w:rsidRPr="001C52D9">
        <w:rPr>
          <w:rFonts w:ascii="Times New Roman" w:eastAsia="Times New Roman" w:hAnsi="Times New Roman" w:cs="Times New Roman"/>
          <w:color w:val="000000"/>
          <w:kern w:val="36"/>
          <w:sz w:val="43"/>
          <w:szCs w:val="43"/>
          <w:lang w:val="vi-VN"/>
        </w:rPr>
        <w:t>ự</w:t>
      </w:r>
      <w:r w:rsidRPr="001C52D9">
        <w:rPr>
          <w:rFonts w:ascii="Georgia" w:eastAsia="Times New Roman" w:hAnsi="Georgia" w:cs="Times New Roman"/>
          <w:color w:val="000000"/>
          <w:kern w:val="36"/>
          <w:sz w:val="43"/>
          <w:szCs w:val="43"/>
          <w:lang w:val="vi-VN"/>
        </w:rPr>
        <w:t>c</w:t>
      </w:r>
    </w:p>
    <w:p w:rsidR="001C52D9" w:rsidRPr="001C52D9" w:rsidRDefault="001C52D9" w:rsidP="001C52D9">
      <w:pPr>
        <w:spacing w:after="150" w:line="240" w:lineRule="auto"/>
        <w:rPr>
          <w:rFonts w:ascii="Arial" w:eastAsia="Times New Roman" w:hAnsi="Arial" w:cs="Arial"/>
          <w:color w:val="252525"/>
          <w:sz w:val="21"/>
          <w:szCs w:val="21"/>
          <w:lang w:val="vi-VN"/>
        </w:rPr>
      </w:pPr>
      <w:r>
        <w:rPr>
          <w:rFonts w:ascii="Arial" w:eastAsia="Times New Roman" w:hAnsi="Arial" w:cs="Arial"/>
          <w:noProof/>
          <w:color w:val="0B0080"/>
          <w:sz w:val="21"/>
          <w:szCs w:val="21"/>
        </w:rPr>
        <w:lastRenderedPageBreak/>
        <mc:AlternateContent>
          <mc:Choice Requires="wps">
            <w:drawing>
              <wp:inline distT="0" distB="0" distL="0" distR="0">
                <wp:extent cx="304800" cy="304800"/>
                <wp:effectExtent l="0" t="0" r="0" b="0"/>
                <wp:docPr id="4" name="Rectangle 4" descr="Chia sẻ lên facebook">
                  <a:hlinkClick xmlns:a="http://schemas.openxmlformats.org/drawingml/2006/main" r:id="rId17" tgtFrame="&quot;_blank&quot;" tooltip="&quot;Chia sẻ lên faceboo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Chia sẻ lên facebook" href="http://www.facebook.com/sharer.php?u=https%3A%2F%2Ftusach.thuvienkhoahoc.com%2Fwiki%2FC%25C3%25A1c_b%25E1%25BA%25ADc_tr%25C3%25ACnh_%25C4%2591%25E1%25BB%2599_trong_b%25C3%25A0i_t%25E1%25BA%25ADp_%25C4%2591%25E1%25BB%258Bnh_h%25C6%25B0%25E1%25BB%259Bng_ph%25C3%25A1t_tri%25E1%25BB%2583n_n%25C4%2583ng_l%25E1%25BB%25B1c" target="&quot;_blank&quot;" title="&quot;Chia sẻ lên faceboo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" o:button="t" filled="f" stroked="f">
                <v:fill o:detectmouseclick="t"/>
                <o:lock v:ext="edit" aspectratio="t"/>
                <w10:anchorlock/>
              </v:rect>
            </w:pict>
          </mc:Fallback>
        </mc:AlternateContent>
      </w:r>
      <w:r w:rsidRPr="001C52D9">
        <w:rPr>
          <w:rFonts w:ascii="Arial" w:eastAsia="Times New Roman" w:hAnsi="Arial" w:cs="Arial"/>
          <w:color w:val="252525"/>
          <w:sz w:val="21"/>
          <w:szCs w:val="21"/>
          <w:lang w:val="vi-VN"/>
        </w:rPr>
        <w:t> </w:t>
      </w:r>
      <w:r>
        <w:rPr>
          <w:rFonts w:ascii="Arial" w:eastAsia="Times New Roman" w:hAnsi="Arial" w:cs="Arial"/>
          <w:noProof/>
          <w:color w:val="0B0080"/>
          <w:sz w:val="21"/>
          <w:szCs w:val="21"/>
        </w:rPr>
        <mc:AlternateContent>
          <mc:Choice Requires="wps">
            <w:drawing>
              <wp:inline distT="0" distB="0" distL="0" distR="0">
                <wp:extent cx="304800" cy="304800"/>
                <wp:effectExtent l="0" t="0" r="0" b="0"/>
                <wp:docPr id="3" name="Rectangle 3" descr="Chia sẻ lên twitter">
                  <a:hlinkClick xmlns:a="http://schemas.openxmlformats.org/drawingml/2006/main" r:id="rId18" tgtFrame="&quot;_blank&quot;" tooltip="&quot;Chia sẻ lên twitte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Chia sẻ lên twitter" href="https://twitter.com/intent/tweet?text=https%3A%2F%2Ftusach.thuvienkhoahoc.com%2Fwiki%2FC%25C3%25A1c_b%25E1%25BA%25ADc_tr%25C3%25ACnh_%25C4%2591%25E1%25BB%2599_trong_b%25C3%25A0i_t%25E1%25BA%25ADp_%25C4%2591%25E1%25BB%258Bnh_h%25C6%25B0%25E1%25BB%259Bng_ph%25C3%25A1t_tri%25E1%25BB%2583n_n%25C4%2583ng_l%25E1%25BB%25B1c" target="&quot;_blank&quot;" title="&quot;Chia sẻ lên twitte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" o:button="t" filled="f" stroked="f">
                <v:fill o:detectmouseclick="t"/>
                <o:lock v:ext="edit" aspectratio="t"/>
                <w10:anchorlock/>
              </v:rect>
            </w:pict>
          </mc:Fallback>
        </mc:AlternateContent>
      </w:r>
      <w:r w:rsidRPr="001C52D9">
        <w:rPr>
          <w:rFonts w:ascii="Arial" w:eastAsia="Times New Roman" w:hAnsi="Arial" w:cs="Arial"/>
          <w:color w:val="252525"/>
          <w:sz w:val="21"/>
          <w:szCs w:val="21"/>
          <w:lang w:val="vi-VN"/>
        </w:rPr>
        <w:t> </w:t>
      </w:r>
      <w:r>
        <w:rPr>
          <w:rFonts w:ascii="Arial" w:eastAsia="Times New Roman" w:hAnsi="Arial" w:cs="Arial"/>
          <w:noProof/>
          <w:color w:val="0B0080"/>
          <w:sz w:val="21"/>
          <w:szCs w:val="21"/>
        </w:rPr>
        <mc:AlternateContent>
          <mc:Choice Requires="wps">
            <w:drawing>
              <wp:inline distT="0" distB="0" distL="0" distR="0">
                <wp:extent cx="304800" cy="304800"/>
                <wp:effectExtent l="0" t="0" r="0" b="0"/>
                <wp:docPr id="2" name="Rectangle 2" descr="Chia sẻ lên google-plus">
                  <a:hlinkClick xmlns:a="http://schemas.openxmlformats.org/drawingml/2006/main" r:id="rId19" tgtFrame="&quot;_blank&quot;" tooltip="&quot;Chia sẻ lên google-plu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Chia sẻ lên google-plus" href="https://plus.google.com/share?url=https%3A%2F%2Ftusach.thuvienkhoahoc.com%2Fwiki%2FC%25C3%25A1c_b%25E1%25BA%25ADc_tr%25C3%25ACnh_%25C4%2591%25E1%25BB%2599_trong_b%25C3%25A0i_t%25E1%25BA%25ADp_%25C4%2591%25E1%25BB%258Bnh_h%25C6%25B0%25E1%25BB%259Bng_ph%25C3%25A1t_tri%25E1%25BB%2583n_n%25C4%2583ng_l%25E1%25BB%25B1c" target="&quot;_blank&quot;" title="&quot;Chia sẻ lên google-plu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" o:button="t" filled="f" stroked="f">
                <v:fill o:detectmouseclick="t"/>
                <o:lock v:ext="edit" aspectratio="t"/>
                <w10:anchorlock/>
              </v:rect>
            </w:pict>
          </mc:Fallback>
        </mc:AlternateContent>
      </w:r>
      <w:r w:rsidRPr="001C52D9">
        <w:rPr>
          <w:rFonts w:ascii="Arial" w:eastAsia="Times New Roman" w:hAnsi="Arial" w:cs="Arial"/>
          <w:color w:val="252525"/>
          <w:sz w:val="21"/>
          <w:szCs w:val="21"/>
          <w:lang w:val="vi-VN"/>
        </w:rPr>
        <w:t> </w:t>
      </w:r>
      <w:r>
        <w:rPr>
          <w:rFonts w:ascii="Arial" w:eastAsia="Times New Roman" w:hAnsi="Arial" w:cs="Arial"/>
          <w:noProof/>
          <w:color w:val="0B0080"/>
          <w:sz w:val="21"/>
          <w:szCs w:val="21"/>
        </w:rPr>
        <mc:AlternateContent>
          <mc:Choice Requires="wps">
            <w:drawing>
              <wp:inline distT="0" distB="0" distL="0" distR="0">
                <wp:extent cx="304800" cy="304800"/>
                <wp:effectExtent l="0" t="0" r="0" b="0"/>
                <wp:docPr id="1" name="Rectangle 1" descr="In trang này">
                  <a:hlinkClick xmlns:a="http://schemas.openxmlformats.org/drawingml/2006/main" r:id="rId20" tgtFrame="&quot;_blank&quot;" tooltip="&quot;In trang này&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In trang này" href="https://tusach.thuvienkhoahoc.com/index.php?title=C%C3%A1c_b%E1%BA%ADc_tr%C3%ACnh_%C4%91%E1%BB%99_trong_b%C3%A0i_t%E1%BA%ADp_%C4%91%E1%BB%8Bnh_h%C6%B0%E1%BB%9Bng_ph%C3%A1t_tri%E1%BB%83n_n%C4%83ng_l%E1%BB%B1c&amp;printable=yes" target="&quot;_blank&quot;" title="&quot;In trang này&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" o:button="t" filled="f" stroked="f">
                <v:fill o:detectmouseclick="t"/>
                <o:lock v:ext="edit" aspectratio="t"/>
                <w10:anchorlock/>
              </v:rect>
            </w:pict>
          </mc:Fallback>
        </mc:AlternateContent>
      </w:r>
    </w:p>
    <w:p w:rsidR="001C52D9" w:rsidRPr="001C52D9" w:rsidRDefault="001C52D9" w:rsidP="001C52D9">
      <w:pPr>
        <w:spacing w:before="120" w:after="180" w:line="240" w:lineRule="auto"/>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Về phương diện nhận thức, người ta chia các mức quá trình nhận thức và các bậc trình độ nhận tương ứng như sau:</w:t>
      </w:r>
    </w:p>
    <w:tbl>
      <w:tblPr>
        <w:tblW w:w="5000" w:type="pct"/>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645"/>
        <w:gridCol w:w="2097"/>
        <w:gridCol w:w="5714"/>
      </w:tblGrid>
      <w:tr w:rsidR="001C52D9" w:rsidRPr="001C52D9" w:rsidTr="001C52D9">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1C52D9" w:rsidRPr="001C52D9" w:rsidRDefault="001C52D9" w:rsidP="001C52D9">
            <w:pPr>
              <w:spacing w:before="240" w:after="240" w:line="240" w:lineRule="auto"/>
              <w:jc w:val="center"/>
              <w:rPr>
                <w:rFonts w:ascii="Times New Roman" w:eastAsia="Times New Roman" w:hAnsi="Times New Roman" w:cs="Times New Roman"/>
                <w:b/>
                <w:bCs/>
                <w:color w:val="000000"/>
                <w:sz w:val="21"/>
                <w:szCs w:val="21"/>
              </w:rPr>
            </w:pPr>
            <w:r w:rsidRPr="001C52D9">
              <w:rPr>
                <w:rFonts w:ascii="Times New Roman" w:eastAsia="Times New Roman" w:hAnsi="Times New Roman" w:cs="Times New Roman"/>
                <w:b/>
                <w:bCs/>
                <w:color w:val="000000"/>
                <w:sz w:val="21"/>
                <w:szCs w:val="21"/>
              </w:rPr>
              <w:t>Các mức quá trình</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1C52D9" w:rsidRPr="001C52D9" w:rsidRDefault="001C52D9" w:rsidP="001C52D9">
            <w:pPr>
              <w:spacing w:before="240" w:after="240" w:line="240" w:lineRule="auto"/>
              <w:jc w:val="center"/>
              <w:rPr>
                <w:rFonts w:ascii="Times New Roman" w:eastAsia="Times New Roman" w:hAnsi="Times New Roman" w:cs="Times New Roman"/>
                <w:b/>
                <w:bCs/>
                <w:color w:val="000000"/>
                <w:sz w:val="21"/>
                <w:szCs w:val="21"/>
              </w:rPr>
            </w:pPr>
            <w:r w:rsidRPr="001C52D9">
              <w:rPr>
                <w:rFonts w:ascii="Times New Roman" w:eastAsia="Times New Roman" w:hAnsi="Times New Roman" w:cs="Times New Roman"/>
                <w:b/>
                <w:bCs/>
                <w:color w:val="000000"/>
                <w:sz w:val="21"/>
                <w:szCs w:val="21"/>
              </w:rPr>
              <w:t>Các bậc trình độ nhận thức</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1C52D9" w:rsidRPr="001C52D9" w:rsidRDefault="001C52D9" w:rsidP="001C52D9">
            <w:pPr>
              <w:spacing w:before="240" w:after="240" w:line="240" w:lineRule="auto"/>
              <w:jc w:val="center"/>
              <w:rPr>
                <w:rFonts w:ascii="Times New Roman" w:eastAsia="Times New Roman" w:hAnsi="Times New Roman" w:cs="Times New Roman"/>
                <w:b/>
                <w:bCs/>
                <w:color w:val="000000"/>
                <w:sz w:val="21"/>
                <w:szCs w:val="21"/>
              </w:rPr>
            </w:pPr>
            <w:r w:rsidRPr="001C52D9">
              <w:rPr>
                <w:rFonts w:ascii="Times New Roman" w:eastAsia="Times New Roman" w:hAnsi="Times New Roman" w:cs="Times New Roman"/>
                <w:b/>
                <w:bCs/>
                <w:color w:val="000000"/>
                <w:sz w:val="21"/>
                <w:szCs w:val="21"/>
              </w:rPr>
              <w:t>Các đặc điểm</w:t>
            </w:r>
          </w:p>
        </w:tc>
      </w:tr>
      <w:tr w:rsidR="001C52D9" w:rsidRPr="001C52D9" w:rsidTr="001C52D9">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spacing w:before="240" w:after="24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1. Hồi tưởng thông tin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spacing w:before="120" w:after="12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b/>
                <w:bCs/>
                <w:color w:val="000000"/>
                <w:sz w:val="21"/>
                <w:szCs w:val="21"/>
              </w:rPr>
              <w:t>Tái hiện</w:t>
            </w:r>
          </w:p>
          <w:p w:rsidR="001C52D9" w:rsidRPr="001C52D9" w:rsidRDefault="001C52D9" w:rsidP="001C52D9">
            <w:pPr>
              <w:spacing w:before="120" w:after="12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Nhận biết lại</w:t>
            </w:r>
          </w:p>
          <w:p w:rsidR="001C52D9" w:rsidRPr="001C52D9" w:rsidRDefault="001C52D9" w:rsidP="001C52D9">
            <w:pPr>
              <w:spacing w:before="120" w:after="12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Tái tạo lại</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numPr>
                <w:ilvl w:val="0"/>
                <w:numId w:val="15"/>
              </w:numPr>
              <w:spacing w:before="100" w:beforeAutospacing="1" w:after="24" w:line="360" w:lineRule="atLeast"/>
              <w:ind w:left="384"/>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Nhận biết lại cái gì đã học theo cách thức không thay đổi.</w:t>
            </w:r>
          </w:p>
          <w:p w:rsidR="001C52D9" w:rsidRPr="001C52D9" w:rsidRDefault="001C52D9" w:rsidP="001C52D9">
            <w:pPr>
              <w:numPr>
                <w:ilvl w:val="0"/>
                <w:numId w:val="15"/>
              </w:numPr>
              <w:spacing w:before="100" w:beforeAutospacing="1" w:after="24" w:line="360" w:lineRule="atLeast"/>
              <w:ind w:left="384"/>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Tái tạo lại cái đã học theo cách thức không thay đổi.</w:t>
            </w:r>
          </w:p>
        </w:tc>
      </w:tr>
      <w:tr w:rsidR="001C52D9" w:rsidRPr="001C52D9" w:rsidTr="001C52D9">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spacing w:after="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2. Xử lý thông tin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spacing w:before="120" w:after="12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b/>
                <w:bCs/>
                <w:color w:val="000000"/>
                <w:sz w:val="21"/>
                <w:szCs w:val="21"/>
              </w:rPr>
              <w:t>Hiểu và vận dụng</w:t>
            </w:r>
          </w:p>
          <w:p w:rsidR="001C52D9" w:rsidRPr="001C52D9" w:rsidRDefault="001C52D9" w:rsidP="001C52D9">
            <w:pPr>
              <w:spacing w:before="120" w:after="12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Nắm bắt ý nghĩa</w:t>
            </w:r>
          </w:p>
          <w:p w:rsidR="001C52D9" w:rsidRPr="001C52D9" w:rsidRDefault="001C52D9" w:rsidP="001C52D9">
            <w:pPr>
              <w:spacing w:before="120" w:after="12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Vận dụng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numPr>
                <w:ilvl w:val="0"/>
                <w:numId w:val="16"/>
              </w:numPr>
              <w:spacing w:before="100" w:beforeAutospacing="1" w:after="24" w:line="360" w:lineRule="atLeast"/>
              <w:ind w:left="384"/>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Phản ánh đúng bản chất, ý nghĩa cái đã học.</w:t>
            </w:r>
          </w:p>
          <w:p w:rsidR="001C52D9" w:rsidRPr="001C52D9" w:rsidRDefault="001C52D9" w:rsidP="001C52D9">
            <w:pPr>
              <w:numPr>
                <w:ilvl w:val="0"/>
                <w:numId w:val="16"/>
              </w:numPr>
              <w:spacing w:before="100" w:beforeAutospacing="1" w:after="24" w:line="360" w:lineRule="atLeast"/>
              <w:ind w:left="384"/>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Vận dụng các cấu trúc đã học trong tình huống tương tự.</w:t>
            </w:r>
          </w:p>
        </w:tc>
      </w:tr>
      <w:tr w:rsidR="001C52D9" w:rsidRPr="001C52D9" w:rsidTr="001C52D9">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spacing w:after="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3. Tạo thông tin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spacing w:after="0" w:line="240" w:lineRule="auto"/>
              <w:rPr>
                <w:rFonts w:ascii="Times New Roman" w:eastAsia="Times New Roman" w:hAnsi="Times New Roman" w:cs="Times New Roman"/>
                <w:color w:val="000000"/>
                <w:sz w:val="21"/>
                <w:szCs w:val="21"/>
              </w:rPr>
            </w:pPr>
            <w:r w:rsidRPr="001C52D9">
              <w:rPr>
                <w:rFonts w:ascii="Times New Roman" w:eastAsia="Times New Roman" w:hAnsi="Times New Roman" w:cs="Times New Roman"/>
                <w:b/>
                <w:bCs/>
                <w:color w:val="000000"/>
                <w:sz w:val="21"/>
                <w:szCs w:val="21"/>
              </w:rPr>
              <w:t>Xử lí, giải quyết vấn đề</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1C52D9" w:rsidRPr="001C52D9" w:rsidRDefault="001C52D9" w:rsidP="001C52D9">
            <w:pPr>
              <w:numPr>
                <w:ilvl w:val="0"/>
                <w:numId w:val="17"/>
              </w:numPr>
              <w:spacing w:before="100" w:beforeAutospacing="1" w:after="24" w:line="360" w:lineRule="atLeast"/>
              <w:ind w:left="384"/>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Nghiên cứu có hệ thống và bao quát một tình huống bằng những tiêu chí riêng.</w:t>
            </w:r>
          </w:p>
          <w:p w:rsidR="001C52D9" w:rsidRPr="001C52D9" w:rsidRDefault="001C52D9" w:rsidP="001C52D9">
            <w:pPr>
              <w:numPr>
                <w:ilvl w:val="0"/>
                <w:numId w:val="17"/>
              </w:numPr>
              <w:spacing w:before="100" w:beforeAutospacing="1" w:after="24" w:line="360" w:lineRule="atLeast"/>
              <w:ind w:left="384"/>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Vận dụng các cấu trúc đã học sang một tình huống mới.</w:t>
            </w:r>
          </w:p>
          <w:p w:rsidR="001C52D9" w:rsidRPr="001C52D9" w:rsidRDefault="001C52D9" w:rsidP="001C52D9">
            <w:pPr>
              <w:numPr>
                <w:ilvl w:val="0"/>
                <w:numId w:val="17"/>
              </w:numPr>
              <w:spacing w:before="100" w:beforeAutospacing="1" w:after="24" w:line="360" w:lineRule="atLeast"/>
              <w:ind w:left="384"/>
              <w:rPr>
                <w:rFonts w:ascii="Times New Roman" w:eastAsia="Times New Roman" w:hAnsi="Times New Roman" w:cs="Times New Roman"/>
                <w:color w:val="000000"/>
                <w:sz w:val="21"/>
                <w:szCs w:val="21"/>
              </w:rPr>
            </w:pPr>
            <w:r w:rsidRPr="001C52D9">
              <w:rPr>
                <w:rFonts w:ascii="Times New Roman" w:eastAsia="Times New Roman" w:hAnsi="Times New Roman" w:cs="Times New Roman"/>
                <w:color w:val="000000"/>
                <w:sz w:val="21"/>
                <w:szCs w:val="21"/>
              </w:rPr>
              <w:t>Đánh giá một hoàn cảnh, tình huống thông qua những tiêu chí riêng</w:t>
            </w:r>
          </w:p>
        </w:tc>
      </w:tr>
    </w:tbl>
    <w:p w:rsidR="001C52D9" w:rsidRPr="001C52D9" w:rsidRDefault="001C52D9" w:rsidP="001C52D9">
      <w:pPr>
        <w:spacing w:before="120" w:after="120" w:line="240" w:lineRule="auto"/>
        <w:rPr>
          <w:rFonts w:ascii="Arial" w:eastAsia="Times New Roman" w:hAnsi="Arial" w:cs="Arial"/>
          <w:color w:val="252525"/>
          <w:sz w:val="21"/>
          <w:szCs w:val="21"/>
          <w:lang w:val="vi-VN"/>
        </w:rPr>
      </w:pPr>
      <w:r w:rsidRPr="001C52D9">
        <w:rPr>
          <w:rFonts w:ascii="Arial" w:eastAsia="Times New Roman" w:hAnsi="Arial" w:cs="Arial"/>
          <w:color w:val="252525"/>
          <w:sz w:val="21"/>
          <w:szCs w:val="21"/>
          <w:lang w:val="vi-VN"/>
        </w:rPr>
        <w:t>Dựa trên các bậc nhận thức và chú ý đến đặc điểm của học tập định hướng phát triển năng lực, có thể xây dựng bài tập theo các dạng:</w:t>
      </w:r>
    </w:p>
    <w:p w:rsidR="001C52D9" w:rsidRPr="001C52D9" w:rsidRDefault="001C52D9" w:rsidP="001C52D9">
      <w:pPr>
        <w:numPr>
          <w:ilvl w:val="0"/>
          <w:numId w:val="18"/>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b/>
          <w:bCs/>
          <w:color w:val="252525"/>
          <w:sz w:val="21"/>
          <w:szCs w:val="21"/>
          <w:lang w:val="vi-VN"/>
        </w:rPr>
        <w:t>Các bài tập dạng tái hiện</w:t>
      </w:r>
      <w:r w:rsidRPr="001C52D9">
        <w:rPr>
          <w:rFonts w:ascii="Arial" w:eastAsia="Times New Roman" w:hAnsi="Arial" w:cs="Arial"/>
          <w:color w:val="252525"/>
          <w:sz w:val="21"/>
          <w:szCs w:val="21"/>
          <w:lang w:val="vi-VN"/>
        </w:rPr>
        <w:t>: Yêu cầu sự hiểu và </w:t>
      </w:r>
      <w:r w:rsidRPr="001C52D9">
        <w:rPr>
          <w:rFonts w:ascii="Arial" w:eastAsia="Times New Roman" w:hAnsi="Arial" w:cs="Arial"/>
          <w:i/>
          <w:iCs/>
          <w:color w:val="252525"/>
          <w:sz w:val="21"/>
          <w:szCs w:val="21"/>
          <w:lang w:val="vi-VN"/>
        </w:rPr>
        <w:t>tái hiện tri thức</w:t>
      </w:r>
      <w:r w:rsidRPr="001C52D9">
        <w:rPr>
          <w:rFonts w:ascii="Arial" w:eastAsia="Times New Roman" w:hAnsi="Arial" w:cs="Arial"/>
          <w:color w:val="252525"/>
          <w:sz w:val="21"/>
          <w:szCs w:val="21"/>
          <w:lang w:val="vi-VN"/>
        </w:rPr>
        <w:t>. Bài tập tái hiện không phải trọng tâm của bài tập định hướng phát triển năng lực.</w:t>
      </w:r>
    </w:p>
    <w:p w:rsidR="001C52D9" w:rsidRPr="001C52D9" w:rsidRDefault="001C52D9" w:rsidP="001C52D9">
      <w:pPr>
        <w:numPr>
          <w:ilvl w:val="0"/>
          <w:numId w:val="18"/>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b/>
          <w:bCs/>
          <w:color w:val="252525"/>
          <w:sz w:val="21"/>
          <w:szCs w:val="21"/>
          <w:lang w:val="vi-VN"/>
        </w:rPr>
        <w:t>Các bài tập vận dụng</w:t>
      </w:r>
      <w:r w:rsidRPr="001C52D9">
        <w:rPr>
          <w:rFonts w:ascii="Arial" w:eastAsia="Times New Roman" w:hAnsi="Arial" w:cs="Arial"/>
          <w:color w:val="252525"/>
          <w:sz w:val="21"/>
          <w:szCs w:val="21"/>
          <w:lang w:val="vi-VN"/>
        </w:rPr>
        <w:t>: Các bài tập vận dụng những kiến thức trong các </w:t>
      </w:r>
      <w:r w:rsidRPr="001C52D9">
        <w:rPr>
          <w:rFonts w:ascii="Arial" w:eastAsia="Times New Roman" w:hAnsi="Arial" w:cs="Arial"/>
          <w:i/>
          <w:iCs/>
          <w:color w:val="252525"/>
          <w:sz w:val="21"/>
          <w:szCs w:val="21"/>
          <w:lang w:val="vi-VN"/>
        </w:rPr>
        <w:t>tình huống không thay đổi</w:t>
      </w:r>
      <w:r w:rsidRPr="001C52D9">
        <w:rPr>
          <w:rFonts w:ascii="Arial" w:eastAsia="Times New Roman" w:hAnsi="Arial" w:cs="Arial"/>
          <w:color w:val="252525"/>
          <w:sz w:val="21"/>
          <w:szCs w:val="21"/>
          <w:lang w:val="vi-VN"/>
        </w:rPr>
        <w:t>. Các bài tập này nhằm củng cố kiến thức và rèn luyện kỹ năng cơ bản, chưa đòi hỏi sáng tạo.</w:t>
      </w:r>
    </w:p>
    <w:p w:rsidR="001C52D9" w:rsidRPr="001C52D9" w:rsidRDefault="001C52D9" w:rsidP="001C52D9">
      <w:pPr>
        <w:numPr>
          <w:ilvl w:val="0"/>
          <w:numId w:val="18"/>
        </w:numPr>
        <w:spacing w:before="100" w:beforeAutospacing="1" w:after="24" w:line="360" w:lineRule="atLeast"/>
        <w:ind w:left="384"/>
        <w:rPr>
          <w:rFonts w:ascii="Arial" w:eastAsia="Times New Roman" w:hAnsi="Arial" w:cs="Arial"/>
          <w:color w:val="252525"/>
          <w:sz w:val="21"/>
          <w:szCs w:val="21"/>
          <w:lang w:val="vi-VN"/>
        </w:rPr>
      </w:pPr>
      <w:r w:rsidRPr="001C52D9">
        <w:rPr>
          <w:rFonts w:ascii="Arial" w:eastAsia="Times New Roman" w:hAnsi="Arial" w:cs="Arial"/>
          <w:b/>
          <w:bCs/>
          <w:color w:val="252525"/>
          <w:sz w:val="21"/>
          <w:szCs w:val="21"/>
          <w:lang w:val="vi-VN"/>
        </w:rPr>
        <w:t>Các bài tập giải quyết vấn đề</w:t>
      </w:r>
      <w:r w:rsidRPr="001C52D9">
        <w:rPr>
          <w:rFonts w:ascii="Arial" w:eastAsia="Times New Roman" w:hAnsi="Arial" w:cs="Arial"/>
          <w:color w:val="252525"/>
          <w:sz w:val="21"/>
          <w:szCs w:val="21"/>
          <w:lang w:val="vi-VN"/>
        </w:rPr>
        <w:t>: Các bài tập này đòi hỏi sự phân tích, tổng hợp, đánh giá, vận dụng kiến thức vào những </w:t>
      </w:r>
      <w:r w:rsidRPr="001C52D9">
        <w:rPr>
          <w:rFonts w:ascii="Arial" w:eastAsia="Times New Roman" w:hAnsi="Arial" w:cs="Arial"/>
          <w:i/>
          <w:iCs/>
          <w:color w:val="252525"/>
          <w:sz w:val="21"/>
          <w:szCs w:val="21"/>
          <w:lang w:val="vi-VN"/>
        </w:rPr>
        <w:t>tình huống thay đổi</w:t>
      </w:r>
      <w:r w:rsidRPr="001C52D9">
        <w:rPr>
          <w:rFonts w:ascii="Arial" w:eastAsia="Times New Roman" w:hAnsi="Arial" w:cs="Arial"/>
          <w:color w:val="252525"/>
          <w:sz w:val="21"/>
          <w:szCs w:val="21"/>
          <w:lang w:val="vi-VN"/>
        </w:rPr>
        <w:t>, giải quyết vấn đề. Dạng bài tập này đòi hỏi sự sáng tạo của người học.</w:t>
      </w:r>
    </w:p>
    <w:p w:rsidR="001C52D9" w:rsidRPr="001C52D9" w:rsidRDefault="001C52D9" w:rsidP="001C52D9">
      <w:pPr>
        <w:numPr>
          <w:ilvl w:val="0"/>
          <w:numId w:val="18"/>
        </w:numPr>
        <w:spacing w:before="100" w:beforeAutospacing="1" w:after="180" w:line="360" w:lineRule="atLeast"/>
        <w:ind w:left="384"/>
        <w:rPr>
          <w:rFonts w:ascii="Arial" w:eastAsia="Times New Roman" w:hAnsi="Arial" w:cs="Arial"/>
          <w:color w:val="252525"/>
          <w:sz w:val="21"/>
          <w:szCs w:val="21"/>
          <w:lang w:val="vi-VN"/>
        </w:rPr>
      </w:pPr>
      <w:r w:rsidRPr="001C52D9">
        <w:rPr>
          <w:rFonts w:ascii="Arial" w:eastAsia="Times New Roman" w:hAnsi="Arial" w:cs="Arial"/>
          <w:b/>
          <w:bCs/>
          <w:color w:val="252525"/>
          <w:sz w:val="21"/>
          <w:szCs w:val="21"/>
          <w:lang w:val="vi-VN"/>
        </w:rPr>
        <w:t>Các bài tập gắn với bối cảnh, tình huống thực tiễn</w:t>
      </w:r>
      <w:r w:rsidRPr="001C52D9">
        <w:rPr>
          <w:rFonts w:ascii="Arial" w:eastAsia="Times New Roman" w:hAnsi="Arial" w:cs="Arial"/>
          <w:color w:val="252525"/>
          <w:sz w:val="21"/>
          <w:szCs w:val="21"/>
          <w:lang w:val="vi-VN"/>
        </w:rPr>
        <w:t>: Các bài tập vận dụng và giải quyết vấn đề gắn các vấn đề với các bối cảnh và tình huống thực tiễn. Những bài tập này là những bài tập mở, tạo cơ hội cho nhiều cách tiếp cận, nhiều con đường giải quyết khác nhau.</w:t>
      </w:r>
    </w:p>
    <w:p w:rsidR="00D35542" w:rsidRDefault="00D35542">
      <w:bookmarkStart w:id="50" w:name="_GoBack"/>
      <w:bookmarkEnd w:id="50"/>
    </w:p>
    <w:sectPr w:rsidR="00D355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7EF"/>
    <w:multiLevelType w:val="multilevel"/>
    <w:tmpl w:val="B5AE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5D3065"/>
    <w:multiLevelType w:val="multilevel"/>
    <w:tmpl w:val="AEA2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8E5F7C"/>
    <w:multiLevelType w:val="multilevel"/>
    <w:tmpl w:val="CC86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0377364"/>
    <w:multiLevelType w:val="multilevel"/>
    <w:tmpl w:val="108E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0560B62"/>
    <w:multiLevelType w:val="multilevel"/>
    <w:tmpl w:val="C428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35572AC"/>
    <w:multiLevelType w:val="multilevel"/>
    <w:tmpl w:val="25AE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39216C0"/>
    <w:multiLevelType w:val="multilevel"/>
    <w:tmpl w:val="F7A0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9EE6325"/>
    <w:multiLevelType w:val="multilevel"/>
    <w:tmpl w:val="833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BA82605"/>
    <w:multiLevelType w:val="multilevel"/>
    <w:tmpl w:val="A4AE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E525281"/>
    <w:multiLevelType w:val="multilevel"/>
    <w:tmpl w:val="E58E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10F68D0"/>
    <w:multiLevelType w:val="multilevel"/>
    <w:tmpl w:val="7A0E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2E37927"/>
    <w:multiLevelType w:val="multilevel"/>
    <w:tmpl w:val="23443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3B8504A"/>
    <w:multiLevelType w:val="multilevel"/>
    <w:tmpl w:val="E43A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91F0814"/>
    <w:multiLevelType w:val="multilevel"/>
    <w:tmpl w:val="508C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AAB6057"/>
    <w:multiLevelType w:val="multilevel"/>
    <w:tmpl w:val="6C2E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577700"/>
    <w:multiLevelType w:val="multilevel"/>
    <w:tmpl w:val="23FC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6E5790D"/>
    <w:multiLevelType w:val="multilevel"/>
    <w:tmpl w:val="6BBC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B6C2CEC"/>
    <w:multiLevelType w:val="multilevel"/>
    <w:tmpl w:val="1E3E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14"/>
  </w:num>
  <w:num w:numId="4">
    <w:abstractNumId w:val="9"/>
  </w:num>
  <w:num w:numId="5">
    <w:abstractNumId w:val="3"/>
  </w:num>
  <w:num w:numId="6">
    <w:abstractNumId w:val="4"/>
  </w:num>
  <w:num w:numId="7">
    <w:abstractNumId w:val="13"/>
  </w:num>
  <w:num w:numId="8">
    <w:abstractNumId w:val="15"/>
  </w:num>
  <w:num w:numId="9">
    <w:abstractNumId w:val="11"/>
  </w:num>
  <w:num w:numId="10">
    <w:abstractNumId w:val="12"/>
  </w:num>
  <w:num w:numId="11">
    <w:abstractNumId w:val="7"/>
  </w:num>
  <w:num w:numId="12">
    <w:abstractNumId w:val="6"/>
  </w:num>
  <w:num w:numId="13">
    <w:abstractNumId w:val="17"/>
  </w:num>
  <w:num w:numId="14">
    <w:abstractNumId w:val="10"/>
  </w:num>
  <w:num w:numId="15">
    <w:abstractNumId w:val="5"/>
  </w:num>
  <w:num w:numId="16">
    <w:abstractNumId w:val="2"/>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2D9"/>
    <w:rsid w:val="001C52D9"/>
    <w:rsid w:val="00D35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52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C52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2D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1C52D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C52D9"/>
    <w:rPr>
      <w:color w:val="0000FF"/>
      <w:u w:val="single"/>
    </w:rPr>
  </w:style>
  <w:style w:type="character" w:customStyle="1" w:styleId="Heading2Char">
    <w:name w:val="Heading 2 Char"/>
    <w:basedOn w:val="DefaultParagraphFont"/>
    <w:link w:val="Heading2"/>
    <w:uiPriority w:val="9"/>
    <w:semiHidden/>
    <w:rsid w:val="001C52D9"/>
    <w:rPr>
      <w:rFonts w:asciiTheme="majorHAnsi" w:eastAsiaTheme="majorEastAsia" w:hAnsiTheme="majorHAnsi" w:cstheme="majorBidi"/>
      <w:b/>
      <w:bCs/>
      <w:color w:val="4F81BD" w:themeColor="accent1"/>
      <w:sz w:val="26"/>
      <w:szCs w:val="26"/>
    </w:rPr>
  </w:style>
  <w:style w:type="character" w:customStyle="1" w:styleId="toctoggle">
    <w:name w:val="toctoggle"/>
    <w:basedOn w:val="DefaultParagraphFont"/>
    <w:rsid w:val="001C52D9"/>
  </w:style>
  <w:style w:type="character" w:customStyle="1" w:styleId="tocnumber">
    <w:name w:val="tocnumber"/>
    <w:basedOn w:val="DefaultParagraphFont"/>
    <w:rsid w:val="001C52D9"/>
  </w:style>
  <w:style w:type="character" w:customStyle="1" w:styleId="toctext">
    <w:name w:val="toctext"/>
    <w:basedOn w:val="DefaultParagraphFont"/>
    <w:rsid w:val="001C52D9"/>
  </w:style>
  <w:style w:type="character" w:customStyle="1" w:styleId="mw-headline">
    <w:name w:val="mw-headline"/>
    <w:basedOn w:val="DefaultParagraphFont"/>
    <w:rsid w:val="001C52D9"/>
  </w:style>
  <w:style w:type="character" w:customStyle="1" w:styleId="mw-editsection">
    <w:name w:val="mw-editsection"/>
    <w:basedOn w:val="DefaultParagraphFont"/>
    <w:rsid w:val="001C52D9"/>
  </w:style>
  <w:style w:type="character" w:customStyle="1" w:styleId="mw-editsection-bracket">
    <w:name w:val="mw-editsection-bracket"/>
    <w:basedOn w:val="DefaultParagraphFont"/>
    <w:rsid w:val="001C52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52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C52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2D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1C52D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C52D9"/>
    <w:rPr>
      <w:color w:val="0000FF"/>
      <w:u w:val="single"/>
    </w:rPr>
  </w:style>
  <w:style w:type="character" w:customStyle="1" w:styleId="Heading2Char">
    <w:name w:val="Heading 2 Char"/>
    <w:basedOn w:val="DefaultParagraphFont"/>
    <w:link w:val="Heading2"/>
    <w:uiPriority w:val="9"/>
    <w:semiHidden/>
    <w:rsid w:val="001C52D9"/>
    <w:rPr>
      <w:rFonts w:asciiTheme="majorHAnsi" w:eastAsiaTheme="majorEastAsia" w:hAnsiTheme="majorHAnsi" w:cstheme="majorBidi"/>
      <w:b/>
      <w:bCs/>
      <w:color w:val="4F81BD" w:themeColor="accent1"/>
      <w:sz w:val="26"/>
      <w:szCs w:val="26"/>
    </w:rPr>
  </w:style>
  <w:style w:type="character" w:customStyle="1" w:styleId="toctoggle">
    <w:name w:val="toctoggle"/>
    <w:basedOn w:val="DefaultParagraphFont"/>
    <w:rsid w:val="001C52D9"/>
  </w:style>
  <w:style w:type="character" w:customStyle="1" w:styleId="tocnumber">
    <w:name w:val="tocnumber"/>
    <w:basedOn w:val="DefaultParagraphFont"/>
    <w:rsid w:val="001C52D9"/>
  </w:style>
  <w:style w:type="character" w:customStyle="1" w:styleId="toctext">
    <w:name w:val="toctext"/>
    <w:basedOn w:val="DefaultParagraphFont"/>
    <w:rsid w:val="001C52D9"/>
  </w:style>
  <w:style w:type="character" w:customStyle="1" w:styleId="mw-headline">
    <w:name w:val="mw-headline"/>
    <w:basedOn w:val="DefaultParagraphFont"/>
    <w:rsid w:val="001C52D9"/>
  </w:style>
  <w:style w:type="character" w:customStyle="1" w:styleId="mw-editsection">
    <w:name w:val="mw-editsection"/>
    <w:basedOn w:val="DefaultParagraphFont"/>
    <w:rsid w:val="001C52D9"/>
  </w:style>
  <w:style w:type="character" w:customStyle="1" w:styleId="mw-editsection-bracket">
    <w:name w:val="mw-editsection-bracket"/>
    <w:basedOn w:val="DefaultParagraphFont"/>
    <w:rsid w:val="001C5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311670">
      <w:bodyDiv w:val="1"/>
      <w:marLeft w:val="0"/>
      <w:marRight w:val="0"/>
      <w:marTop w:val="0"/>
      <w:marBottom w:val="0"/>
      <w:divBdr>
        <w:top w:val="none" w:sz="0" w:space="0" w:color="auto"/>
        <w:left w:val="none" w:sz="0" w:space="0" w:color="auto"/>
        <w:bottom w:val="none" w:sz="0" w:space="0" w:color="auto"/>
        <w:right w:val="none" w:sz="0" w:space="0" w:color="auto"/>
      </w:divBdr>
      <w:divsChild>
        <w:div w:id="1066683628">
          <w:marLeft w:val="0"/>
          <w:marRight w:val="0"/>
          <w:marTop w:val="0"/>
          <w:marBottom w:val="0"/>
          <w:divBdr>
            <w:top w:val="none" w:sz="0" w:space="0" w:color="auto"/>
            <w:left w:val="none" w:sz="0" w:space="0" w:color="auto"/>
            <w:bottom w:val="none" w:sz="0" w:space="0" w:color="auto"/>
            <w:right w:val="none" w:sz="0" w:space="0" w:color="auto"/>
          </w:divBdr>
          <w:divsChild>
            <w:div w:id="1386294567">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700975375">
      <w:bodyDiv w:val="1"/>
      <w:marLeft w:val="0"/>
      <w:marRight w:val="0"/>
      <w:marTop w:val="0"/>
      <w:marBottom w:val="0"/>
      <w:divBdr>
        <w:top w:val="none" w:sz="0" w:space="0" w:color="auto"/>
        <w:left w:val="none" w:sz="0" w:space="0" w:color="auto"/>
        <w:bottom w:val="none" w:sz="0" w:space="0" w:color="auto"/>
        <w:right w:val="none" w:sz="0" w:space="0" w:color="auto"/>
      </w:divBdr>
      <w:divsChild>
        <w:div w:id="852455580">
          <w:marLeft w:val="0"/>
          <w:marRight w:val="0"/>
          <w:marTop w:val="0"/>
          <w:marBottom w:val="0"/>
          <w:divBdr>
            <w:top w:val="none" w:sz="0" w:space="0" w:color="auto"/>
            <w:left w:val="none" w:sz="0" w:space="0" w:color="auto"/>
            <w:bottom w:val="none" w:sz="0" w:space="0" w:color="auto"/>
            <w:right w:val="none" w:sz="0" w:space="0" w:color="auto"/>
          </w:divBdr>
          <w:divsChild>
            <w:div w:id="2964962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877813319">
      <w:bodyDiv w:val="1"/>
      <w:marLeft w:val="0"/>
      <w:marRight w:val="0"/>
      <w:marTop w:val="0"/>
      <w:marBottom w:val="0"/>
      <w:divBdr>
        <w:top w:val="none" w:sz="0" w:space="0" w:color="auto"/>
        <w:left w:val="none" w:sz="0" w:space="0" w:color="auto"/>
        <w:bottom w:val="none" w:sz="0" w:space="0" w:color="auto"/>
        <w:right w:val="none" w:sz="0" w:space="0" w:color="auto"/>
      </w:divBdr>
      <w:divsChild>
        <w:div w:id="779493143">
          <w:marLeft w:val="0"/>
          <w:marRight w:val="0"/>
          <w:marTop w:val="0"/>
          <w:marBottom w:val="0"/>
          <w:divBdr>
            <w:top w:val="none" w:sz="0" w:space="0" w:color="auto"/>
            <w:left w:val="none" w:sz="0" w:space="0" w:color="auto"/>
            <w:bottom w:val="none" w:sz="0" w:space="0" w:color="auto"/>
            <w:right w:val="none" w:sz="0" w:space="0" w:color="auto"/>
          </w:divBdr>
          <w:divsChild>
            <w:div w:id="1940481890">
              <w:marLeft w:val="0"/>
              <w:marRight w:val="0"/>
              <w:marTop w:val="0"/>
              <w:marBottom w:val="180"/>
              <w:divBdr>
                <w:top w:val="none" w:sz="0" w:space="0" w:color="auto"/>
                <w:left w:val="none" w:sz="0" w:space="0" w:color="auto"/>
                <w:bottom w:val="none" w:sz="0" w:space="0" w:color="auto"/>
                <w:right w:val="none" w:sz="0" w:space="0" w:color="auto"/>
              </w:divBdr>
              <w:divsChild>
                <w:div w:id="651562223">
                  <w:marLeft w:val="15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85159652">
      <w:bodyDiv w:val="1"/>
      <w:marLeft w:val="0"/>
      <w:marRight w:val="0"/>
      <w:marTop w:val="0"/>
      <w:marBottom w:val="0"/>
      <w:divBdr>
        <w:top w:val="none" w:sz="0" w:space="0" w:color="auto"/>
        <w:left w:val="none" w:sz="0" w:space="0" w:color="auto"/>
        <w:bottom w:val="none" w:sz="0" w:space="0" w:color="auto"/>
        <w:right w:val="none" w:sz="0" w:space="0" w:color="auto"/>
      </w:divBdr>
      <w:divsChild>
        <w:div w:id="765686049">
          <w:marLeft w:val="0"/>
          <w:marRight w:val="0"/>
          <w:marTop w:val="0"/>
          <w:marBottom w:val="0"/>
          <w:divBdr>
            <w:top w:val="none" w:sz="0" w:space="0" w:color="auto"/>
            <w:left w:val="none" w:sz="0" w:space="0" w:color="auto"/>
            <w:bottom w:val="none" w:sz="0" w:space="0" w:color="auto"/>
            <w:right w:val="none" w:sz="0" w:space="0" w:color="auto"/>
          </w:divBdr>
          <w:divsChild>
            <w:div w:id="1513566142">
              <w:marLeft w:val="0"/>
              <w:marRight w:val="0"/>
              <w:marTop w:val="0"/>
              <w:marBottom w:val="180"/>
              <w:divBdr>
                <w:top w:val="none" w:sz="0" w:space="0" w:color="auto"/>
                <w:left w:val="none" w:sz="0" w:space="0" w:color="auto"/>
                <w:bottom w:val="none" w:sz="0" w:space="0" w:color="auto"/>
                <w:right w:val="none" w:sz="0" w:space="0" w:color="auto"/>
              </w:divBdr>
              <w:divsChild>
                <w:div w:id="176568625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946305138">
      <w:bodyDiv w:val="1"/>
      <w:marLeft w:val="0"/>
      <w:marRight w:val="0"/>
      <w:marTop w:val="0"/>
      <w:marBottom w:val="0"/>
      <w:divBdr>
        <w:top w:val="none" w:sz="0" w:space="0" w:color="auto"/>
        <w:left w:val="none" w:sz="0" w:space="0" w:color="auto"/>
        <w:bottom w:val="none" w:sz="0" w:space="0" w:color="auto"/>
        <w:right w:val="none" w:sz="0" w:space="0" w:color="auto"/>
      </w:divBdr>
      <w:divsChild>
        <w:div w:id="1420101769">
          <w:marLeft w:val="0"/>
          <w:marRight w:val="0"/>
          <w:marTop w:val="0"/>
          <w:marBottom w:val="0"/>
          <w:divBdr>
            <w:top w:val="none" w:sz="0" w:space="0" w:color="auto"/>
            <w:left w:val="none" w:sz="0" w:space="0" w:color="auto"/>
            <w:bottom w:val="none" w:sz="0" w:space="0" w:color="auto"/>
            <w:right w:val="none" w:sz="0" w:space="0" w:color="auto"/>
          </w:divBdr>
          <w:divsChild>
            <w:div w:id="55019182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sach.thuvienkhoahoc.com/wiki/Ph%C3%A2n_lo%E1%BA%A1i_b%C3%A0i_t%E1%BA%ADp_%C4%91%E1%BB%8Bnh_h%C6%B0%E1%BB%9Bng_ph%C3%A1t_tri%E1%BB%83n_n%C4%83ng_l%E1%BB%B1c" TargetMode="External"/><Relationship Id="rId13" Type="http://schemas.openxmlformats.org/officeDocument/2006/relationships/hyperlink" Target="https://tusach.thuvienkhoahoc.com/wiki/Ph%C3%A2n_lo%E1%BA%A1i_b%C3%A0i_t%E1%BA%ADp_%C4%91%E1%BB%8Bnh_h%C6%B0%E1%BB%9Bng_ph%C3%A1t_tri%E1%BB%83n_n%C4%83ng_l%E1%BB%B1c" TargetMode="External"/><Relationship Id="rId18" Type="http://schemas.openxmlformats.org/officeDocument/2006/relationships/hyperlink" Target="https://twitter.com/intent/tweet?text=https%3A%2F%2Ftusach.thuvienkhoahoc.com%2Fwiki%2FC%25C3%25A1c_b%25E1%25BA%25ADc_tr%25C3%25ACnh_%25C4%2591%25E1%25BB%2599_trong_b%25C3%25A0i_t%25E1%25BA%25ADp_%25C4%2591%25E1%25BB%258Bnh_h%25C6%25B0%25E1%25BB%259Bng_ph%25C3%25A1t_tri%25E1%25BB%2583n_n%25C4%2583ng_l%25E1%25BB%25B1c"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tusach.thuvienkhoahoc.com/wiki/Ph%C3%A2n_lo%E1%BA%A1i_b%C3%A0i_t%E1%BA%ADp_%C4%91%E1%BB%8Bnh_h%C6%B0%E1%BB%9Bng_ph%C3%A1t_tri%E1%BB%83n_n%C4%83ng_l%E1%BB%B1c" TargetMode="External"/><Relationship Id="rId12" Type="http://schemas.openxmlformats.org/officeDocument/2006/relationships/hyperlink" Target="https://tusach.thuvienkhoahoc.com/wiki/Ph%C3%A2n_lo%E1%BA%A1i_b%C3%A0i_t%E1%BA%ADp_%C4%91%E1%BB%8Bnh_h%C6%B0%E1%BB%9Bng_ph%C3%A1t_tri%E1%BB%83n_n%C4%83ng_l%E1%BB%B1c" TargetMode="External"/><Relationship Id="rId17" Type="http://schemas.openxmlformats.org/officeDocument/2006/relationships/hyperlink" Target="http://www.facebook.com/sharer.php?u=https%3A%2F%2Ftusach.thuvienkhoahoc.com%2Fwiki%2FC%25C3%25A1c_b%25E1%25BA%25ADc_tr%25C3%25ACnh_%25C4%2591%25E1%25BB%2599_trong_b%25C3%25A0i_t%25E1%25BA%25ADp_%25C4%2591%25E1%25BB%258Bnh_h%25C6%25B0%25E1%25BB%259Bng_ph%25C3%25A1t_tri%25E1%25BB%2583n_n%25C4%2583ng_l%25E1%25BB%25B1c" TargetMode="External"/><Relationship Id="rId2" Type="http://schemas.openxmlformats.org/officeDocument/2006/relationships/styles" Target="styles.xml"/><Relationship Id="rId16" Type="http://schemas.openxmlformats.org/officeDocument/2006/relationships/hyperlink" Target="https://tusach.thuvienkhoahoc.com/index.php?title=Ph%C3%A2n_lo%E1%BA%A1i_b%C3%A0i_t%E1%BA%ADp_%C4%91%E1%BB%8Bnh_h%C6%B0%E1%BB%9Bng_ph%C3%A1t_tri%E1%BB%83n_n%C4%83ng_l%E1%BB%B1c&amp;action=edit&amp;section=3" TargetMode="External"/><Relationship Id="rId20" Type="http://schemas.openxmlformats.org/officeDocument/2006/relationships/hyperlink" Target="https://tusach.thuvienkhoahoc.com/index.php?title=C%C3%A1c_b%E1%BA%ADc_tr%C3%ACnh_%C4%91%E1%BB%99_trong_b%C3%A0i_t%E1%BA%ADp_%C4%91%E1%BB%8Bnh_h%C6%B0%E1%BB%9Bng_ph%C3%A1t_tri%E1%BB%83n_n%C4%83ng_l%E1%BB%B1c&amp;printable=yes" TargetMode="External"/><Relationship Id="rId1" Type="http://schemas.openxmlformats.org/officeDocument/2006/relationships/numbering" Target="numbering.xml"/><Relationship Id="rId6" Type="http://schemas.openxmlformats.org/officeDocument/2006/relationships/hyperlink" Target="https://tusach.thuvienkhoahoc.com/wiki/C%C3%A1ch_%C4%91%C3%A1nh_gi%C3%A1_theo_n%C4%83ng_l%E1%BB%B1c_c%E1%BB%A7a_PISA" TargetMode="External"/><Relationship Id="rId11" Type="http://schemas.openxmlformats.org/officeDocument/2006/relationships/hyperlink" Target="https://tusach.thuvienkhoahoc.com/wiki/Ph%C3%A2n_lo%E1%BA%A1i_b%C3%A0i_t%E1%BA%ADp_%C4%91%E1%BB%8Bnh_h%C6%B0%E1%BB%9Bng_ph%C3%A1t_tri%E1%BB%83n_n%C4%83ng_l%E1%BB%B1c" TargetMode="External"/><Relationship Id="rId5" Type="http://schemas.openxmlformats.org/officeDocument/2006/relationships/webSettings" Target="webSettings.xml"/><Relationship Id="rId15" Type="http://schemas.openxmlformats.org/officeDocument/2006/relationships/hyperlink" Target="https://tusach.thuvienkhoahoc.com/index.php?title=Ph%C3%A2n_lo%E1%BA%A1i_b%C3%A0i_t%E1%BA%ADp_%C4%91%E1%BB%8Bnh_h%C6%B0%E1%BB%9Bng_ph%C3%A1t_tri%E1%BB%83n_n%C4%83ng_l%E1%BB%B1c&amp;action=edit&amp;section=2" TargetMode="External"/><Relationship Id="rId10" Type="http://schemas.openxmlformats.org/officeDocument/2006/relationships/hyperlink" Target="https://tusach.thuvienkhoahoc.com/wiki/Ph%C3%A2n_lo%E1%BA%A1i_b%C3%A0i_t%E1%BA%ADp_%C4%91%E1%BB%8Bnh_h%C6%B0%E1%BB%9Bng_ph%C3%A1t_tri%E1%BB%83n_n%C4%83ng_l%E1%BB%B1c" TargetMode="External"/><Relationship Id="rId19" Type="http://schemas.openxmlformats.org/officeDocument/2006/relationships/hyperlink" Target="https://plus.google.com/share?url=https%3A%2F%2Ftusach.thuvienkhoahoc.com%2Fwiki%2FC%25C3%25A1c_b%25E1%25BA%25ADc_tr%25C3%25ACnh_%25C4%2591%25E1%25BB%2599_trong_b%25C3%25A0i_t%25E1%25BA%25ADp_%25C4%2591%25E1%25BB%258Bnh_h%25C6%25B0%25E1%25BB%259Bng_ph%25C3%25A1t_tri%25E1%25BB%2583n_n%25C4%2583ng_l%25E1%25BB%25B1c" TargetMode="External"/><Relationship Id="rId4" Type="http://schemas.openxmlformats.org/officeDocument/2006/relationships/settings" Target="settings.xml"/><Relationship Id="rId9" Type="http://schemas.openxmlformats.org/officeDocument/2006/relationships/hyperlink" Target="https://tusach.thuvienkhoahoc.com/wiki/Ph%C3%A2n_lo%E1%BA%A1i_b%C3%A0i_t%E1%BA%ADp_%C4%91%E1%BB%8Bnh_h%C6%B0%E1%BB%9Bng_ph%C3%A1t_tri%E1%BB%83n_n%C4%83ng_l%E1%BB%B1c" TargetMode="External"/><Relationship Id="rId14" Type="http://schemas.openxmlformats.org/officeDocument/2006/relationships/hyperlink" Target="https://tusach.thuvienkhoahoc.com/index.php?title=Ph%C3%A2n_lo%E1%BA%A1i_b%C3%A0i_t%E1%BA%ADp_%C4%91%E1%BB%8Bnh_h%C6%B0%E1%BB%9Bng_ph%C3%A1t_tri%E1%BB%83n_n%C4%83ng_l%E1%BB%B1c&amp;action=edit&amp;section=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1780</Words>
  <Characters>10147</Characters>
  <Application>Microsoft Office Word</Application>
  <DocSecurity>0</DocSecurity>
  <Lines>84</Lines>
  <Paragraphs>23</Paragraphs>
  <ScaleCrop>false</ScaleCrop>
  <Company/>
  <LinksUpToDate>false</LinksUpToDate>
  <CharactersWithSpaces>11904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2019-02-22T15:17:00Z</dcterms:created>
  <dcterms:modified xsi:type="dcterms:W3CDTF">2019-02-22T15:20:00Z</dcterms:modified>
</cp:coreProperties>
</file>